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F075A" w14:textId="77777777" w:rsidR="00000000" w:rsidRDefault="001333E9">
      <w:pPr>
        <w:jc w:val="center"/>
        <w:rPr>
          <w:b/>
          <w:sz w:val="24"/>
        </w:rPr>
      </w:pPr>
      <w:r>
        <w:rPr>
          <w:b/>
          <w:sz w:val="24"/>
        </w:rPr>
        <w:t>LNPA WORKING GROUP</w:t>
      </w:r>
    </w:p>
    <w:p w14:paraId="6ED9D552" w14:textId="77777777" w:rsidR="00000000" w:rsidRDefault="001333E9">
      <w:pPr>
        <w:rPr>
          <w:sz w:val="24"/>
        </w:rPr>
      </w:pPr>
    </w:p>
    <w:p w14:paraId="35D98B86" w14:textId="77777777" w:rsidR="00000000" w:rsidRDefault="001333E9">
      <w:pPr>
        <w:rPr>
          <w:b/>
          <w:sz w:val="24"/>
          <w:u w:val="single"/>
        </w:rPr>
      </w:pPr>
      <w:r>
        <w:rPr>
          <w:b/>
          <w:sz w:val="24"/>
          <w:u w:val="single"/>
        </w:rPr>
        <w:t>MEETING MINUTES:</w:t>
      </w:r>
    </w:p>
    <w:p w14:paraId="75CA5A56" w14:textId="77777777" w:rsidR="00000000" w:rsidRDefault="001333E9">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3330"/>
        <w:gridCol w:w="3240"/>
        <w:gridCol w:w="2988"/>
      </w:tblGrid>
      <w:tr w:rsidR="00000000" w14:paraId="63809078" w14:textId="77777777">
        <w:tblPrEx>
          <w:tblCellMar>
            <w:top w:w="0" w:type="dxa"/>
            <w:bottom w:w="0" w:type="dxa"/>
          </w:tblCellMar>
        </w:tblPrEx>
        <w:trPr>
          <w:cantSplit/>
        </w:trPr>
        <w:tc>
          <w:tcPr>
            <w:tcW w:w="3330" w:type="dxa"/>
          </w:tcPr>
          <w:p w14:paraId="6EF87A18" w14:textId="77777777" w:rsidR="00000000" w:rsidRDefault="001333E9">
            <w:pPr>
              <w:pStyle w:val="Heading4"/>
              <w:tabs>
                <w:tab w:val="center" w:pos="4680"/>
                <w:tab w:val="right" w:pos="9360"/>
              </w:tabs>
              <w:spacing w:before="100" w:after="100"/>
            </w:pPr>
            <w:r>
              <w:t xml:space="preserve">SBC Corp. Headquarters </w:t>
            </w:r>
          </w:p>
        </w:tc>
        <w:tc>
          <w:tcPr>
            <w:tcW w:w="3240" w:type="dxa"/>
          </w:tcPr>
          <w:p w14:paraId="4D70D770" w14:textId="77777777" w:rsidR="00000000" w:rsidRDefault="001333E9">
            <w:pPr>
              <w:pStyle w:val="Heading4"/>
              <w:tabs>
                <w:tab w:val="center" w:pos="4680"/>
                <w:tab w:val="right" w:pos="9360"/>
              </w:tabs>
              <w:spacing w:before="100" w:after="100"/>
              <w:jc w:val="center"/>
            </w:pPr>
            <w:r>
              <w:t>San Antonio, TX</w:t>
            </w:r>
          </w:p>
        </w:tc>
        <w:tc>
          <w:tcPr>
            <w:tcW w:w="2988" w:type="dxa"/>
          </w:tcPr>
          <w:p w14:paraId="7D05D31A" w14:textId="77777777" w:rsidR="00000000" w:rsidRDefault="001333E9">
            <w:pPr>
              <w:pStyle w:val="Heading4"/>
              <w:tabs>
                <w:tab w:val="center" w:pos="4680"/>
                <w:tab w:val="right" w:pos="9360"/>
              </w:tabs>
              <w:spacing w:before="100" w:after="100"/>
              <w:jc w:val="right"/>
            </w:pPr>
            <w:r>
              <w:t>Host:  SBC</w:t>
            </w:r>
          </w:p>
        </w:tc>
      </w:tr>
    </w:tbl>
    <w:p w14:paraId="56332788" w14:textId="77777777" w:rsidR="00000000" w:rsidRDefault="001333E9"/>
    <w:p w14:paraId="03806161" w14:textId="77777777" w:rsidR="00000000" w:rsidRDefault="001333E9">
      <w:pPr>
        <w:pStyle w:val="Heading8"/>
        <w:tabs>
          <w:tab w:val="right" w:pos="9180"/>
        </w:tabs>
        <w:ind w:firstLine="0"/>
        <w:rPr>
          <w:rFonts w:ascii="Arial" w:hAnsi="Arial"/>
          <w:b/>
        </w:rPr>
      </w:pPr>
      <w:r>
        <w:rPr>
          <w:rFonts w:ascii="Arial" w:hAnsi="Arial"/>
          <w:b/>
        </w:rPr>
        <w:t>Wednesday, March 12, 2003 – 8</w:t>
      </w:r>
      <w:r>
        <w:rPr>
          <w:rFonts w:ascii="Arial" w:hAnsi="Arial"/>
          <w:b/>
          <w:noProof/>
        </w:rPr>
        <w:t>:30 AM – 5:00 PM</w:t>
      </w:r>
      <w:r>
        <w:rPr>
          <w:rFonts w:ascii="Arial" w:hAnsi="Arial"/>
          <w:b/>
        </w:rPr>
        <w:t xml:space="preserve">  </w:t>
      </w:r>
    </w:p>
    <w:p w14:paraId="6F2478F6" w14:textId="77777777" w:rsidR="00000000" w:rsidRDefault="001333E9">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68E66A5B" w14:textId="77777777">
        <w:tblPrEx>
          <w:tblCellMar>
            <w:top w:w="0" w:type="dxa"/>
            <w:bottom w:w="0" w:type="dxa"/>
          </w:tblCellMar>
        </w:tblPrEx>
        <w:trPr>
          <w:trHeight w:val="408"/>
        </w:trPr>
        <w:tc>
          <w:tcPr>
            <w:tcW w:w="1668" w:type="dxa"/>
            <w:shd w:val="solid" w:color="000080" w:fill="FFFFFF"/>
          </w:tcPr>
          <w:p w14:paraId="65417472" w14:textId="77777777" w:rsidR="00000000" w:rsidRDefault="001333E9">
            <w:pPr>
              <w:rPr>
                <w:b/>
                <w:color w:val="FFFFFF"/>
              </w:rPr>
            </w:pPr>
            <w:r>
              <w:rPr>
                <w:b/>
                <w:color w:val="FFFFFF"/>
              </w:rPr>
              <w:t>Name</w:t>
            </w:r>
          </w:p>
        </w:tc>
        <w:tc>
          <w:tcPr>
            <w:tcW w:w="2590" w:type="dxa"/>
            <w:shd w:val="solid" w:color="000080" w:fill="FFFFFF"/>
          </w:tcPr>
          <w:p w14:paraId="1B1D15A7" w14:textId="77777777" w:rsidR="00000000" w:rsidRDefault="001333E9">
            <w:pPr>
              <w:rPr>
                <w:b/>
                <w:color w:val="FFFFFF"/>
              </w:rPr>
            </w:pPr>
            <w:r>
              <w:rPr>
                <w:b/>
                <w:color w:val="FFFFFF"/>
              </w:rPr>
              <w:t>Company</w:t>
            </w:r>
          </w:p>
        </w:tc>
        <w:tc>
          <w:tcPr>
            <w:tcW w:w="2582" w:type="dxa"/>
            <w:shd w:val="solid" w:color="000080" w:fill="FFFFFF"/>
          </w:tcPr>
          <w:p w14:paraId="45D47226" w14:textId="77777777" w:rsidR="00000000" w:rsidRDefault="001333E9">
            <w:pPr>
              <w:rPr>
                <w:b/>
                <w:color w:val="FFFFFF"/>
              </w:rPr>
            </w:pPr>
            <w:r>
              <w:rPr>
                <w:b/>
                <w:color w:val="FFFFFF"/>
              </w:rPr>
              <w:t>Name</w:t>
            </w:r>
          </w:p>
        </w:tc>
        <w:tc>
          <w:tcPr>
            <w:tcW w:w="2610" w:type="dxa"/>
            <w:gridSpan w:val="3"/>
            <w:shd w:val="solid" w:color="000080" w:fill="FFFFFF"/>
          </w:tcPr>
          <w:p w14:paraId="022BE46A" w14:textId="77777777" w:rsidR="00000000" w:rsidRDefault="001333E9">
            <w:pPr>
              <w:rPr>
                <w:b/>
                <w:color w:val="FFFFFF"/>
              </w:rPr>
            </w:pPr>
            <w:r>
              <w:rPr>
                <w:b/>
                <w:color w:val="FFFFFF"/>
              </w:rPr>
              <w:t>Company</w:t>
            </w:r>
          </w:p>
        </w:tc>
      </w:tr>
      <w:tr w:rsidR="00000000" w14:paraId="144CA016" w14:textId="77777777">
        <w:tblPrEx>
          <w:tblCellMar>
            <w:top w:w="0" w:type="dxa"/>
            <w:bottom w:w="0" w:type="dxa"/>
          </w:tblCellMar>
        </w:tblPrEx>
        <w:trPr>
          <w:gridAfter w:val="1"/>
          <w:wAfter w:w="12" w:type="dxa"/>
          <w:trHeight w:val="319"/>
        </w:trPr>
        <w:tc>
          <w:tcPr>
            <w:tcW w:w="1668" w:type="dxa"/>
          </w:tcPr>
          <w:p w14:paraId="6A8B1992" w14:textId="77777777" w:rsidR="00000000" w:rsidRDefault="001333E9">
            <w:r>
              <w:t>Paul LaGattuta</w:t>
            </w:r>
          </w:p>
        </w:tc>
        <w:tc>
          <w:tcPr>
            <w:tcW w:w="2590" w:type="dxa"/>
          </w:tcPr>
          <w:p w14:paraId="7560F830" w14:textId="77777777" w:rsidR="00000000" w:rsidRDefault="001333E9">
            <w:r>
              <w:t>AT&amp;T</w:t>
            </w:r>
          </w:p>
        </w:tc>
        <w:tc>
          <w:tcPr>
            <w:tcW w:w="2590" w:type="dxa"/>
            <w:gridSpan w:val="2"/>
          </w:tcPr>
          <w:p w14:paraId="241E36D6" w14:textId="77777777" w:rsidR="00000000" w:rsidRDefault="001333E9">
            <w:pPr>
              <w:tabs>
                <w:tab w:val="right" w:pos="2116"/>
              </w:tabs>
            </w:pPr>
            <w:r>
              <w:t>Cheryl Haynes</w:t>
            </w:r>
          </w:p>
        </w:tc>
        <w:tc>
          <w:tcPr>
            <w:tcW w:w="2590" w:type="dxa"/>
          </w:tcPr>
          <w:p w14:paraId="362A6AB6" w14:textId="77777777" w:rsidR="00000000" w:rsidRDefault="001333E9">
            <w:r>
              <w:t>Nuvox (phone)</w:t>
            </w:r>
          </w:p>
        </w:tc>
      </w:tr>
      <w:tr w:rsidR="00000000" w14:paraId="26C74829" w14:textId="77777777">
        <w:tblPrEx>
          <w:tblCellMar>
            <w:top w:w="0" w:type="dxa"/>
            <w:bottom w:w="0" w:type="dxa"/>
          </w:tblCellMar>
        </w:tblPrEx>
        <w:trPr>
          <w:gridAfter w:val="1"/>
          <w:wAfter w:w="12" w:type="dxa"/>
          <w:trHeight w:val="265"/>
        </w:trPr>
        <w:tc>
          <w:tcPr>
            <w:tcW w:w="1668" w:type="dxa"/>
          </w:tcPr>
          <w:p w14:paraId="5AA628E8" w14:textId="77777777" w:rsidR="00000000" w:rsidRDefault="001333E9">
            <w:r>
              <w:t>Beth Watkins</w:t>
            </w:r>
          </w:p>
        </w:tc>
        <w:tc>
          <w:tcPr>
            <w:tcW w:w="2590" w:type="dxa"/>
          </w:tcPr>
          <w:p w14:paraId="337C3FF9" w14:textId="77777777" w:rsidR="00000000" w:rsidRDefault="001333E9">
            <w:r>
              <w:t>AT&amp;T (phone)</w:t>
            </w:r>
          </w:p>
        </w:tc>
        <w:tc>
          <w:tcPr>
            <w:tcW w:w="2590" w:type="dxa"/>
            <w:gridSpan w:val="2"/>
          </w:tcPr>
          <w:p w14:paraId="40AEF851" w14:textId="77777777" w:rsidR="00000000" w:rsidRDefault="001333E9">
            <w:pPr>
              <w:tabs>
                <w:tab w:val="right" w:pos="2116"/>
              </w:tabs>
            </w:pPr>
            <w:r>
              <w:t>Dav</w:t>
            </w:r>
            <w:r>
              <w:t xml:space="preserve">e Garner </w:t>
            </w:r>
          </w:p>
        </w:tc>
        <w:tc>
          <w:tcPr>
            <w:tcW w:w="2590" w:type="dxa"/>
          </w:tcPr>
          <w:p w14:paraId="1379127F" w14:textId="77777777" w:rsidR="00000000" w:rsidRDefault="001333E9">
            <w:r>
              <w:t>Qwest (phone)</w:t>
            </w:r>
          </w:p>
        </w:tc>
      </w:tr>
      <w:tr w:rsidR="00000000" w14:paraId="6641963F" w14:textId="77777777">
        <w:tblPrEx>
          <w:tblCellMar>
            <w:top w:w="0" w:type="dxa"/>
            <w:bottom w:w="0" w:type="dxa"/>
          </w:tblCellMar>
        </w:tblPrEx>
        <w:trPr>
          <w:gridAfter w:val="1"/>
          <w:wAfter w:w="12" w:type="dxa"/>
          <w:trHeight w:val="319"/>
        </w:trPr>
        <w:tc>
          <w:tcPr>
            <w:tcW w:w="1668" w:type="dxa"/>
          </w:tcPr>
          <w:p w14:paraId="4628254F" w14:textId="77777777" w:rsidR="00000000" w:rsidRDefault="001333E9">
            <w:r>
              <w:t xml:space="preserve">H.L. Gowda </w:t>
            </w:r>
          </w:p>
        </w:tc>
        <w:tc>
          <w:tcPr>
            <w:tcW w:w="2590" w:type="dxa"/>
          </w:tcPr>
          <w:p w14:paraId="0D2C2E6E" w14:textId="77777777" w:rsidR="00000000" w:rsidRDefault="001333E9">
            <w:r>
              <w:t>AT&amp;T (phone)</w:t>
            </w:r>
          </w:p>
        </w:tc>
        <w:tc>
          <w:tcPr>
            <w:tcW w:w="2590" w:type="dxa"/>
            <w:gridSpan w:val="2"/>
          </w:tcPr>
          <w:p w14:paraId="72FDE68F" w14:textId="77777777" w:rsidR="00000000" w:rsidRDefault="001333E9">
            <w:r>
              <w:t>Charles Ryburn</w:t>
            </w:r>
          </w:p>
        </w:tc>
        <w:tc>
          <w:tcPr>
            <w:tcW w:w="2590" w:type="dxa"/>
          </w:tcPr>
          <w:p w14:paraId="1182E96C" w14:textId="77777777" w:rsidR="00000000" w:rsidRDefault="001333E9">
            <w:r>
              <w:t xml:space="preserve">SBC </w:t>
            </w:r>
          </w:p>
        </w:tc>
      </w:tr>
      <w:tr w:rsidR="00000000" w14:paraId="67295E3C" w14:textId="77777777">
        <w:tblPrEx>
          <w:tblCellMar>
            <w:top w:w="0" w:type="dxa"/>
            <w:bottom w:w="0" w:type="dxa"/>
          </w:tblCellMar>
        </w:tblPrEx>
        <w:trPr>
          <w:gridAfter w:val="1"/>
          <w:wAfter w:w="12" w:type="dxa"/>
          <w:trHeight w:val="319"/>
        </w:trPr>
        <w:tc>
          <w:tcPr>
            <w:tcW w:w="1668" w:type="dxa"/>
          </w:tcPr>
          <w:p w14:paraId="7D2DC9B2" w14:textId="77777777" w:rsidR="00000000" w:rsidRDefault="001333E9">
            <w:r>
              <w:t>Sean Hawkins</w:t>
            </w:r>
          </w:p>
        </w:tc>
        <w:tc>
          <w:tcPr>
            <w:tcW w:w="2590" w:type="dxa"/>
          </w:tcPr>
          <w:p w14:paraId="609FB78F" w14:textId="77777777" w:rsidR="00000000" w:rsidRDefault="001333E9">
            <w:r>
              <w:t xml:space="preserve">ATTWS </w:t>
            </w:r>
          </w:p>
        </w:tc>
        <w:tc>
          <w:tcPr>
            <w:tcW w:w="2590" w:type="dxa"/>
            <w:gridSpan w:val="2"/>
          </w:tcPr>
          <w:p w14:paraId="6A51D990" w14:textId="77777777" w:rsidR="00000000" w:rsidRDefault="001333E9">
            <w:r>
              <w:t>Leah Luper</w:t>
            </w:r>
          </w:p>
        </w:tc>
        <w:tc>
          <w:tcPr>
            <w:tcW w:w="2590" w:type="dxa"/>
          </w:tcPr>
          <w:p w14:paraId="611469BD" w14:textId="77777777" w:rsidR="00000000" w:rsidRDefault="001333E9">
            <w:r>
              <w:t xml:space="preserve">SBC </w:t>
            </w:r>
          </w:p>
        </w:tc>
      </w:tr>
      <w:tr w:rsidR="00000000" w14:paraId="2F5ED6AD" w14:textId="77777777">
        <w:tblPrEx>
          <w:tblCellMar>
            <w:top w:w="0" w:type="dxa"/>
            <w:bottom w:w="0" w:type="dxa"/>
          </w:tblCellMar>
        </w:tblPrEx>
        <w:trPr>
          <w:gridAfter w:val="1"/>
          <w:wAfter w:w="12" w:type="dxa"/>
          <w:trHeight w:val="290"/>
        </w:trPr>
        <w:tc>
          <w:tcPr>
            <w:tcW w:w="1668" w:type="dxa"/>
          </w:tcPr>
          <w:p w14:paraId="39111730" w14:textId="77777777" w:rsidR="00000000" w:rsidRDefault="001333E9">
            <w:r>
              <w:t>Stephen A. Sanchez</w:t>
            </w:r>
          </w:p>
        </w:tc>
        <w:tc>
          <w:tcPr>
            <w:tcW w:w="2590" w:type="dxa"/>
          </w:tcPr>
          <w:p w14:paraId="5FB35BC9" w14:textId="77777777" w:rsidR="00000000" w:rsidRDefault="001333E9">
            <w:r>
              <w:t>ATTWS</w:t>
            </w:r>
          </w:p>
        </w:tc>
        <w:tc>
          <w:tcPr>
            <w:tcW w:w="2590" w:type="dxa"/>
            <w:gridSpan w:val="2"/>
          </w:tcPr>
          <w:p w14:paraId="7ED51591" w14:textId="77777777" w:rsidR="00000000" w:rsidRDefault="001333E9">
            <w:r>
              <w:t>Diana Bordenaro</w:t>
            </w:r>
          </w:p>
        </w:tc>
        <w:tc>
          <w:tcPr>
            <w:tcW w:w="2590" w:type="dxa"/>
          </w:tcPr>
          <w:p w14:paraId="4FA95CED" w14:textId="77777777" w:rsidR="00000000" w:rsidRDefault="001333E9">
            <w:r>
              <w:t>Sprint</w:t>
            </w:r>
          </w:p>
        </w:tc>
      </w:tr>
      <w:tr w:rsidR="00000000" w14:paraId="1971964A" w14:textId="77777777">
        <w:tblPrEx>
          <w:tblCellMar>
            <w:top w:w="0" w:type="dxa"/>
            <w:bottom w:w="0" w:type="dxa"/>
          </w:tblCellMar>
        </w:tblPrEx>
        <w:trPr>
          <w:gridAfter w:val="1"/>
          <w:wAfter w:w="12" w:type="dxa"/>
          <w:trHeight w:val="319"/>
        </w:trPr>
        <w:tc>
          <w:tcPr>
            <w:tcW w:w="1668" w:type="dxa"/>
          </w:tcPr>
          <w:p w14:paraId="645E77DF" w14:textId="77777777" w:rsidR="00000000" w:rsidRDefault="001333E9">
            <w:r>
              <w:t>Lee Hunter</w:t>
            </w:r>
          </w:p>
        </w:tc>
        <w:tc>
          <w:tcPr>
            <w:tcW w:w="2590" w:type="dxa"/>
          </w:tcPr>
          <w:p w14:paraId="17299BBA" w14:textId="77777777" w:rsidR="00000000" w:rsidRDefault="001333E9">
            <w:r>
              <w:t>BellSouth</w:t>
            </w:r>
          </w:p>
        </w:tc>
        <w:tc>
          <w:tcPr>
            <w:tcW w:w="2590" w:type="dxa"/>
            <w:gridSpan w:val="2"/>
          </w:tcPr>
          <w:p w14:paraId="3247EFC2" w14:textId="77777777" w:rsidR="00000000" w:rsidRDefault="001333E9">
            <w:r>
              <w:t>Rick Dressner</w:t>
            </w:r>
          </w:p>
        </w:tc>
        <w:tc>
          <w:tcPr>
            <w:tcW w:w="2590" w:type="dxa"/>
          </w:tcPr>
          <w:p w14:paraId="0CC5C05E" w14:textId="77777777" w:rsidR="00000000" w:rsidRDefault="001333E9">
            <w:r>
              <w:t>Sprint PCS</w:t>
            </w:r>
          </w:p>
        </w:tc>
      </w:tr>
      <w:tr w:rsidR="00000000" w14:paraId="42CC0951" w14:textId="77777777">
        <w:tblPrEx>
          <w:tblCellMar>
            <w:top w:w="0" w:type="dxa"/>
            <w:bottom w:w="0" w:type="dxa"/>
          </w:tblCellMar>
        </w:tblPrEx>
        <w:trPr>
          <w:gridAfter w:val="1"/>
          <w:wAfter w:w="12" w:type="dxa"/>
          <w:trHeight w:val="330"/>
        </w:trPr>
        <w:tc>
          <w:tcPr>
            <w:tcW w:w="1668" w:type="dxa"/>
          </w:tcPr>
          <w:p w14:paraId="359F5AF1" w14:textId="77777777" w:rsidR="00000000" w:rsidRDefault="001333E9">
            <w:r>
              <w:t>Ron Steen</w:t>
            </w:r>
          </w:p>
        </w:tc>
        <w:tc>
          <w:tcPr>
            <w:tcW w:w="2590" w:type="dxa"/>
          </w:tcPr>
          <w:p w14:paraId="3D70A305" w14:textId="77777777" w:rsidR="00000000" w:rsidRDefault="001333E9">
            <w:r>
              <w:t xml:space="preserve">BellSouth </w:t>
            </w:r>
          </w:p>
        </w:tc>
        <w:tc>
          <w:tcPr>
            <w:tcW w:w="2590" w:type="dxa"/>
            <w:gridSpan w:val="2"/>
          </w:tcPr>
          <w:p w14:paraId="252ADDFF" w14:textId="77777777" w:rsidR="00000000" w:rsidRDefault="001333E9">
            <w:r>
              <w:t>Susan Tiffany</w:t>
            </w:r>
          </w:p>
        </w:tc>
        <w:tc>
          <w:tcPr>
            <w:tcW w:w="2590" w:type="dxa"/>
          </w:tcPr>
          <w:p w14:paraId="789337AE" w14:textId="77777777" w:rsidR="00000000" w:rsidRDefault="001333E9">
            <w:r>
              <w:t>Sprint PCS</w:t>
            </w:r>
          </w:p>
        </w:tc>
      </w:tr>
      <w:tr w:rsidR="00000000" w14:paraId="106116D1" w14:textId="77777777">
        <w:tblPrEx>
          <w:tblCellMar>
            <w:top w:w="0" w:type="dxa"/>
            <w:bottom w:w="0" w:type="dxa"/>
          </w:tblCellMar>
        </w:tblPrEx>
        <w:trPr>
          <w:gridAfter w:val="1"/>
          <w:wAfter w:w="12" w:type="dxa"/>
          <w:trHeight w:val="290"/>
        </w:trPr>
        <w:tc>
          <w:tcPr>
            <w:tcW w:w="1668" w:type="dxa"/>
          </w:tcPr>
          <w:p w14:paraId="288E530D" w14:textId="77777777" w:rsidR="00000000" w:rsidRDefault="001333E9">
            <w:r>
              <w:t xml:space="preserve">Dave </w:t>
            </w:r>
            <w:r>
              <w:t>Cochran</w:t>
            </w:r>
          </w:p>
        </w:tc>
        <w:tc>
          <w:tcPr>
            <w:tcW w:w="2590" w:type="dxa"/>
          </w:tcPr>
          <w:p w14:paraId="7714DF67" w14:textId="77777777" w:rsidR="00000000" w:rsidRDefault="001333E9">
            <w:r>
              <w:t xml:space="preserve">BellSouth </w:t>
            </w:r>
          </w:p>
        </w:tc>
        <w:tc>
          <w:tcPr>
            <w:tcW w:w="2590" w:type="dxa"/>
            <w:gridSpan w:val="2"/>
          </w:tcPr>
          <w:p w14:paraId="76CB6FC5" w14:textId="77777777" w:rsidR="00000000" w:rsidRDefault="001333E9">
            <w:r>
              <w:t>Colleen Collard</w:t>
            </w:r>
          </w:p>
        </w:tc>
        <w:tc>
          <w:tcPr>
            <w:tcW w:w="2590" w:type="dxa"/>
          </w:tcPr>
          <w:p w14:paraId="758BD46C" w14:textId="77777777" w:rsidR="00000000" w:rsidRDefault="001333E9">
            <w:r>
              <w:t xml:space="preserve">Tekelec (phone) </w:t>
            </w:r>
          </w:p>
        </w:tc>
      </w:tr>
      <w:tr w:rsidR="00000000" w14:paraId="4D4AB4AC" w14:textId="77777777">
        <w:tblPrEx>
          <w:tblCellMar>
            <w:top w:w="0" w:type="dxa"/>
            <w:bottom w:w="0" w:type="dxa"/>
          </w:tblCellMar>
        </w:tblPrEx>
        <w:trPr>
          <w:gridAfter w:val="1"/>
          <w:wAfter w:w="12" w:type="dxa"/>
          <w:trHeight w:val="290"/>
        </w:trPr>
        <w:tc>
          <w:tcPr>
            <w:tcW w:w="1668" w:type="dxa"/>
          </w:tcPr>
          <w:p w14:paraId="77B512D5" w14:textId="77777777" w:rsidR="00000000" w:rsidRDefault="001333E9">
            <w:r>
              <w:t>Marian Hearn</w:t>
            </w:r>
          </w:p>
        </w:tc>
        <w:tc>
          <w:tcPr>
            <w:tcW w:w="2590" w:type="dxa"/>
          </w:tcPr>
          <w:p w14:paraId="78A07D72" w14:textId="77777777" w:rsidR="00000000" w:rsidRDefault="001333E9">
            <w:r>
              <w:t>Canadian LLC</w:t>
            </w:r>
          </w:p>
        </w:tc>
        <w:tc>
          <w:tcPr>
            <w:tcW w:w="2590" w:type="dxa"/>
            <w:gridSpan w:val="2"/>
          </w:tcPr>
          <w:p w14:paraId="3FF97939" w14:textId="77777777" w:rsidR="00000000" w:rsidRDefault="001333E9">
            <w:r>
              <w:t xml:space="preserve">John P. Malyar </w:t>
            </w:r>
          </w:p>
        </w:tc>
        <w:tc>
          <w:tcPr>
            <w:tcW w:w="2590" w:type="dxa"/>
          </w:tcPr>
          <w:p w14:paraId="60AC4E74" w14:textId="77777777" w:rsidR="00000000" w:rsidRDefault="001333E9">
            <w:r>
              <w:t>Telcordia Technologies</w:t>
            </w:r>
          </w:p>
        </w:tc>
      </w:tr>
      <w:tr w:rsidR="00000000" w14:paraId="13267010" w14:textId="77777777">
        <w:tblPrEx>
          <w:tblCellMar>
            <w:top w:w="0" w:type="dxa"/>
            <w:bottom w:w="0" w:type="dxa"/>
          </w:tblCellMar>
        </w:tblPrEx>
        <w:trPr>
          <w:gridAfter w:val="1"/>
          <w:wAfter w:w="12" w:type="dxa"/>
          <w:trHeight w:val="290"/>
        </w:trPr>
        <w:tc>
          <w:tcPr>
            <w:tcW w:w="1668" w:type="dxa"/>
          </w:tcPr>
          <w:p w14:paraId="4601FFFA" w14:textId="77777777" w:rsidR="00000000" w:rsidRDefault="001333E9">
            <w:r>
              <w:t>Kim VanDillan</w:t>
            </w:r>
          </w:p>
        </w:tc>
        <w:tc>
          <w:tcPr>
            <w:tcW w:w="2590" w:type="dxa"/>
          </w:tcPr>
          <w:p w14:paraId="55C5FD53" w14:textId="77777777" w:rsidR="00000000" w:rsidRDefault="001333E9">
            <w:r>
              <w:t>Centennial</w:t>
            </w:r>
          </w:p>
        </w:tc>
        <w:tc>
          <w:tcPr>
            <w:tcW w:w="2590" w:type="dxa"/>
            <w:gridSpan w:val="2"/>
          </w:tcPr>
          <w:p w14:paraId="27943B63" w14:textId="77777777" w:rsidR="00000000" w:rsidRDefault="001333E9">
            <w:r>
              <w:t>Adam Newman</w:t>
            </w:r>
          </w:p>
        </w:tc>
        <w:tc>
          <w:tcPr>
            <w:tcW w:w="2590" w:type="dxa"/>
          </w:tcPr>
          <w:p w14:paraId="7CB6FD75" w14:textId="77777777" w:rsidR="00000000" w:rsidRDefault="001333E9">
            <w:r>
              <w:t>Telcordia Technologies</w:t>
            </w:r>
          </w:p>
        </w:tc>
      </w:tr>
      <w:tr w:rsidR="00000000" w14:paraId="5F513CFF" w14:textId="77777777">
        <w:tblPrEx>
          <w:tblCellMar>
            <w:top w:w="0" w:type="dxa"/>
            <w:bottom w:w="0" w:type="dxa"/>
          </w:tblCellMar>
        </w:tblPrEx>
        <w:trPr>
          <w:gridAfter w:val="1"/>
          <w:wAfter w:w="12" w:type="dxa"/>
          <w:trHeight w:val="290"/>
        </w:trPr>
        <w:tc>
          <w:tcPr>
            <w:tcW w:w="1668" w:type="dxa"/>
          </w:tcPr>
          <w:p w14:paraId="44A5C159" w14:textId="77777777" w:rsidR="00000000" w:rsidRDefault="001333E9">
            <w:r>
              <w:t>James Grasser</w:t>
            </w:r>
          </w:p>
        </w:tc>
        <w:tc>
          <w:tcPr>
            <w:tcW w:w="2590" w:type="dxa"/>
          </w:tcPr>
          <w:p w14:paraId="25F73B44" w14:textId="77777777" w:rsidR="00000000" w:rsidRDefault="001333E9">
            <w:r>
              <w:t>Cingular Wireless (phone)</w:t>
            </w:r>
          </w:p>
        </w:tc>
        <w:tc>
          <w:tcPr>
            <w:tcW w:w="2590" w:type="dxa"/>
            <w:gridSpan w:val="2"/>
          </w:tcPr>
          <w:p w14:paraId="18A96191" w14:textId="77777777" w:rsidR="00000000" w:rsidRDefault="001333E9">
            <w:r>
              <w:t>Jean Anthony</w:t>
            </w:r>
          </w:p>
        </w:tc>
        <w:tc>
          <w:tcPr>
            <w:tcW w:w="2590" w:type="dxa"/>
          </w:tcPr>
          <w:p w14:paraId="3510C48E" w14:textId="77777777" w:rsidR="00000000" w:rsidRDefault="001333E9">
            <w:r>
              <w:t>Telecom Software (phone</w:t>
            </w:r>
            <w:r>
              <w:t>)</w:t>
            </w:r>
          </w:p>
        </w:tc>
      </w:tr>
      <w:tr w:rsidR="00000000" w14:paraId="6140E36A" w14:textId="77777777">
        <w:tblPrEx>
          <w:tblCellMar>
            <w:top w:w="0" w:type="dxa"/>
            <w:bottom w:w="0" w:type="dxa"/>
          </w:tblCellMar>
        </w:tblPrEx>
        <w:trPr>
          <w:gridAfter w:val="1"/>
          <w:wAfter w:w="12" w:type="dxa"/>
          <w:trHeight w:val="290"/>
        </w:trPr>
        <w:tc>
          <w:tcPr>
            <w:tcW w:w="1668" w:type="dxa"/>
          </w:tcPr>
          <w:p w14:paraId="4A9DF26E" w14:textId="77777777" w:rsidR="00000000" w:rsidRDefault="001333E9">
            <w:r>
              <w:t>Monica Dahmen</w:t>
            </w:r>
          </w:p>
        </w:tc>
        <w:tc>
          <w:tcPr>
            <w:tcW w:w="2590" w:type="dxa"/>
          </w:tcPr>
          <w:p w14:paraId="286A401A" w14:textId="77777777" w:rsidR="00000000" w:rsidRDefault="001333E9">
            <w:r>
              <w:t xml:space="preserve">Cox Communications </w:t>
            </w:r>
          </w:p>
        </w:tc>
        <w:tc>
          <w:tcPr>
            <w:tcW w:w="2590" w:type="dxa"/>
            <w:gridSpan w:val="2"/>
          </w:tcPr>
          <w:p w14:paraId="0F29ECA1" w14:textId="77777777" w:rsidR="00000000" w:rsidRDefault="001333E9">
            <w:r>
              <w:t>Gary Williams</w:t>
            </w:r>
          </w:p>
        </w:tc>
        <w:tc>
          <w:tcPr>
            <w:tcW w:w="2590" w:type="dxa"/>
          </w:tcPr>
          <w:p w14:paraId="5667A564" w14:textId="77777777" w:rsidR="00000000" w:rsidRDefault="001333E9">
            <w:r>
              <w:t>T-Mobile</w:t>
            </w:r>
          </w:p>
        </w:tc>
      </w:tr>
      <w:tr w:rsidR="00000000" w14:paraId="616A738A" w14:textId="77777777">
        <w:tblPrEx>
          <w:tblCellMar>
            <w:top w:w="0" w:type="dxa"/>
            <w:bottom w:w="0" w:type="dxa"/>
          </w:tblCellMar>
        </w:tblPrEx>
        <w:trPr>
          <w:gridAfter w:val="1"/>
          <w:wAfter w:w="12" w:type="dxa"/>
          <w:trHeight w:val="290"/>
        </w:trPr>
        <w:tc>
          <w:tcPr>
            <w:tcW w:w="1668" w:type="dxa"/>
          </w:tcPr>
          <w:p w14:paraId="11613D8A" w14:textId="77777777" w:rsidR="00000000" w:rsidRDefault="001333E9">
            <w:r>
              <w:t>Dennis Robbins</w:t>
            </w:r>
          </w:p>
        </w:tc>
        <w:tc>
          <w:tcPr>
            <w:tcW w:w="2590" w:type="dxa"/>
          </w:tcPr>
          <w:p w14:paraId="5A829D6A" w14:textId="77777777" w:rsidR="00000000" w:rsidRDefault="001333E9">
            <w:r>
              <w:t>Electric Lightwave (phone)</w:t>
            </w:r>
          </w:p>
        </w:tc>
        <w:tc>
          <w:tcPr>
            <w:tcW w:w="2590" w:type="dxa"/>
            <w:gridSpan w:val="2"/>
          </w:tcPr>
          <w:p w14:paraId="5FDDD3E2" w14:textId="77777777" w:rsidR="00000000" w:rsidRDefault="001333E9">
            <w:r>
              <w:t>Paula Jordan</w:t>
            </w:r>
          </w:p>
        </w:tc>
        <w:tc>
          <w:tcPr>
            <w:tcW w:w="2590" w:type="dxa"/>
          </w:tcPr>
          <w:p w14:paraId="5C165FEA" w14:textId="77777777" w:rsidR="00000000" w:rsidRDefault="001333E9">
            <w:r>
              <w:t>T-Mobile</w:t>
            </w:r>
          </w:p>
        </w:tc>
      </w:tr>
      <w:tr w:rsidR="00000000" w14:paraId="7668DFC9" w14:textId="77777777">
        <w:tblPrEx>
          <w:tblCellMar>
            <w:top w:w="0" w:type="dxa"/>
            <w:bottom w:w="0" w:type="dxa"/>
          </w:tblCellMar>
        </w:tblPrEx>
        <w:trPr>
          <w:gridAfter w:val="1"/>
          <w:wAfter w:w="12" w:type="dxa"/>
          <w:trHeight w:val="290"/>
        </w:trPr>
        <w:tc>
          <w:tcPr>
            <w:tcW w:w="1668" w:type="dxa"/>
          </w:tcPr>
          <w:p w14:paraId="4BDF65AD" w14:textId="77777777" w:rsidR="00000000" w:rsidRDefault="001333E9">
            <w:r>
              <w:t>Keagan O’Rourke</w:t>
            </w:r>
          </w:p>
        </w:tc>
        <w:tc>
          <w:tcPr>
            <w:tcW w:w="2590" w:type="dxa"/>
          </w:tcPr>
          <w:p w14:paraId="544C70F1" w14:textId="77777777" w:rsidR="00000000" w:rsidRDefault="001333E9">
            <w:r>
              <w:t>Evolving Systems</w:t>
            </w:r>
          </w:p>
        </w:tc>
        <w:tc>
          <w:tcPr>
            <w:tcW w:w="2590" w:type="dxa"/>
            <w:gridSpan w:val="2"/>
          </w:tcPr>
          <w:p w14:paraId="1395B840" w14:textId="77777777" w:rsidR="00000000" w:rsidRDefault="001333E9">
            <w:r>
              <w:t>Glenn Mills</w:t>
            </w:r>
          </w:p>
        </w:tc>
        <w:tc>
          <w:tcPr>
            <w:tcW w:w="2590" w:type="dxa"/>
          </w:tcPr>
          <w:p w14:paraId="71CA3BE6" w14:textId="77777777" w:rsidR="00000000" w:rsidRDefault="001333E9">
            <w:r>
              <w:t>TSI</w:t>
            </w:r>
          </w:p>
        </w:tc>
      </w:tr>
      <w:tr w:rsidR="00000000" w14:paraId="6333BF3F" w14:textId="77777777">
        <w:tblPrEx>
          <w:tblCellMar>
            <w:top w:w="0" w:type="dxa"/>
            <w:bottom w:w="0" w:type="dxa"/>
          </w:tblCellMar>
        </w:tblPrEx>
        <w:trPr>
          <w:gridAfter w:val="1"/>
          <w:wAfter w:w="12" w:type="dxa"/>
          <w:trHeight w:val="292"/>
        </w:trPr>
        <w:tc>
          <w:tcPr>
            <w:tcW w:w="1668" w:type="dxa"/>
          </w:tcPr>
          <w:p w14:paraId="305E1E54" w14:textId="77777777" w:rsidR="00000000" w:rsidRDefault="001333E9">
            <w:r>
              <w:t>Rick Jones</w:t>
            </w:r>
          </w:p>
        </w:tc>
        <w:tc>
          <w:tcPr>
            <w:tcW w:w="2590" w:type="dxa"/>
          </w:tcPr>
          <w:p w14:paraId="25BE3D2E" w14:textId="77777777" w:rsidR="00000000" w:rsidRDefault="001333E9">
            <w:r>
              <w:t xml:space="preserve">NENA </w:t>
            </w:r>
          </w:p>
        </w:tc>
        <w:tc>
          <w:tcPr>
            <w:tcW w:w="2590" w:type="dxa"/>
            <w:gridSpan w:val="2"/>
          </w:tcPr>
          <w:p w14:paraId="0E3DDE30" w14:textId="77777777" w:rsidR="00000000" w:rsidRDefault="001333E9">
            <w:r>
              <w:t>Gary Eads</w:t>
            </w:r>
          </w:p>
        </w:tc>
        <w:tc>
          <w:tcPr>
            <w:tcW w:w="2590" w:type="dxa"/>
          </w:tcPr>
          <w:p w14:paraId="76818E0F" w14:textId="77777777" w:rsidR="00000000" w:rsidRDefault="001333E9">
            <w:r>
              <w:t>US Cellular</w:t>
            </w:r>
          </w:p>
        </w:tc>
      </w:tr>
      <w:tr w:rsidR="00000000" w14:paraId="54513F95" w14:textId="77777777">
        <w:tblPrEx>
          <w:tblCellMar>
            <w:top w:w="0" w:type="dxa"/>
            <w:bottom w:w="0" w:type="dxa"/>
          </w:tblCellMar>
        </w:tblPrEx>
        <w:trPr>
          <w:gridAfter w:val="1"/>
          <w:wAfter w:w="12" w:type="dxa"/>
          <w:trHeight w:val="417"/>
        </w:trPr>
        <w:tc>
          <w:tcPr>
            <w:tcW w:w="1668" w:type="dxa"/>
          </w:tcPr>
          <w:p w14:paraId="533CC002" w14:textId="77777777" w:rsidR="00000000" w:rsidRDefault="001333E9">
            <w:r>
              <w:t>Gene Johnston</w:t>
            </w:r>
          </w:p>
        </w:tc>
        <w:tc>
          <w:tcPr>
            <w:tcW w:w="2590" w:type="dxa"/>
          </w:tcPr>
          <w:p w14:paraId="5C9EEAAF" w14:textId="77777777" w:rsidR="00000000" w:rsidRDefault="001333E9">
            <w:r>
              <w:t>NeuStar</w:t>
            </w:r>
          </w:p>
        </w:tc>
        <w:tc>
          <w:tcPr>
            <w:tcW w:w="2590" w:type="dxa"/>
            <w:gridSpan w:val="2"/>
          </w:tcPr>
          <w:p w14:paraId="579E333C" w14:textId="77777777" w:rsidR="00000000" w:rsidRDefault="001333E9">
            <w:r>
              <w:t>Bob Jones</w:t>
            </w:r>
          </w:p>
        </w:tc>
        <w:tc>
          <w:tcPr>
            <w:tcW w:w="2590" w:type="dxa"/>
          </w:tcPr>
          <w:p w14:paraId="6B2061B5" w14:textId="77777777" w:rsidR="00000000" w:rsidRDefault="001333E9">
            <w:r>
              <w:t>US Cellu</w:t>
            </w:r>
            <w:r>
              <w:t>lar</w:t>
            </w:r>
          </w:p>
        </w:tc>
      </w:tr>
      <w:tr w:rsidR="00000000" w14:paraId="3A8353DE" w14:textId="77777777">
        <w:tblPrEx>
          <w:tblCellMar>
            <w:top w:w="0" w:type="dxa"/>
            <w:bottom w:w="0" w:type="dxa"/>
          </w:tblCellMar>
        </w:tblPrEx>
        <w:trPr>
          <w:gridAfter w:val="1"/>
          <w:wAfter w:w="12" w:type="dxa"/>
          <w:trHeight w:val="290"/>
        </w:trPr>
        <w:tc>
          <w:tcPr>
            <w:tcW w:w="1668" w:type="dxa"/>
          </w:tcPr>
          <w:p w14:paraId="4C012772" w14:textId="77777777" w:rsidR="00000000" w:rsidRDefault="001333E9">
            <w:r>
              <w:t>Jim Rooks</w:t>
            </w:r>
          </w:p>
        </w:tc>
        <w:tc>
          <w:tcPr>
            <w:tcW w:w="2590" w:type="dxa"/>
          </w:tcPr>
          <w:p w14:paraId="635324F7" w14:textId="77777777" w:rsidR="00000000" w:rsidRDefault="001333E9">
            <w:r>
              <w:t>NeuStar</w:t>
            </w:r>
          </w:p>
        </w:tc>
        <w:tc>
          <w:tcPr>
            <w:tcW w:w="2590" w:type="dxa"/>
            <w:gridSpan w:val="2"/>
          </w:tcPr>
          <w:p w14:paraId="07BE0ECC" w14:textId="77777777" w:rsidR="00000000" w:rsidRDefault="001333E9">
            <w:r>
              <w:t>Charlotte Holden</w:t>
            </w:r>
          </w:p>
        </w:tc>
        <w:tc>
          <w:tcPr>
            <w:tcW w:w="2590" w:type="dxa"/>
          </w:tcPr>
          <w:p w14:paraId="214A4D47" w14:textId="77777777" w:rsidR="00000000" w:rsidRDefault="001333E9">
            <w:r>
              <w:t xml:space="preserve">US Cellular </w:t>
            </w:r>
          </w:p>
        </w:tc>
      </w:tr>
      <w:tr w:rsidR="00000000" w14:paraId="1EF27C65" w14:textId="77777777">
        <w:tblPrEx>
          <w:tblCellMar>
            <w:top w:w="0" w:type="dxa"/>
            <w:bottom w:w="0" w:type="dxa"/>
          </w:tblCellMar>
        </w:tblPrEx>
        <w:trPr>
          <w:gridAfter w:val="1"/>
          <w:wAfter w:w="12" w:type="dxa"/>
          <w:trHeight w:val="75"/>
        </w:trPr>
        <w:tc>
          <w:tcPr>
            <w:tcW w:w="1668" w:type="dxa"/>
          </w:tcPr>
          <w:p w14:paraId="5B353287" w14:textId="77777777" w:rsidR="00000000" w:rsidRDefault="001333E9">
            <w:r>
              <w:t>John Nakamura</w:t>
            </w:r>
          </w:p>
        </w:tc>
        <w:tc>
          <w:tcPr>
            <w:tcW w:w="2590" w:type="dxa"/>
          </w:tcPr>
          <w:p w14:paraId="22E05ECE" w14:textId="77777777" w:rsidR="00000000" w:rsidRDefault="001333E9">
            <w:r>
              <w:t>NeuStar</w:t>
            </w:r>
          </w:p>
        </w:tc>
        <w:tc>
          <w:tcPr>
            <w:tcW w:w="2590" w:type="dxa"/>
            <w:gridSpan w:val="2"/>
          </w:tcPr>
          <w:p w14:paraId="14A1BEAF" w14:textId="77777777" w:rsidR="00000000" w:rsidRDefault="001333E9">
            <w:r>
              <w:t>Chuck Bohl</w:t>
            </w:r>
          </w:p>
        </w:tc>
        <w:tc>
          <w:tcPr>
            <w:tcW w:w="2590" w:type="dxa"/>
          </w:tcPr>
          <w:p w14:paraId="1C1CFBBF" w14:textId="77777777" w:rsidR="00000000" w:rsidRDefault="001333E9">
            <w:r>
              <w:t>US Cellular</w:t>
            </w:r>
          </w:p>
        </w:tc>
      </w:tr>
      <w:tr w:rsidR="00000000" w14:paraId="574C464D" w14:textId="77777777">
        <w:tblPrEx>
          <w:tblCellMar>
            <w:top w:w="0" w:type="dxa"/>
            <w:bottom w:w="0" w:type="dxa"/>
          </w:tblCellMar>
        </w:tblPrEx>
        <w:trPr>
          <w:gridAfter w:val="1"/>
          <w:wAfter w:w="12" w:type="dxa"/>
          <w:trHeight w:val="75"/>
        </w:trPr>
        <w:tc>
          <w:tcPr>
            <w:tcW w:w="1668" w:type="dxa"/>
          </w:tcPr>
          <w:p w14:paraId="579AF666" w14:textId="77777777" w:rsidR="00000000" w:rsidRDefault="001333E9">
            <w:r>
              <w:t>Rob Coffman</w:t>
            </w:r>
          </w:p>
        </w:tc>
        <w:tc>
          <w:tcPr>
            <w:tcW w:w="2590" w:type="dxa"/>
          </w:tcPr>
          <w:p w14:paraId="6EEB7A5F" w14:textId="77777777" w:rsidR="00000000" w:rsidRDefault="001333E9">
            <w:r>
              <w:t>NeuStar (phone)</w:t>
            </w:r>
          </w:p>
        </w:tc>
        <w:tc>
          <w:tcPr>
            <w:tcW w:w="2590" w:type="dxa"/>
            <w:gridSpan w:val="2"/>
          </w:tcPr>
          <w:p w14:paraId="5AC28E1D" w14:textId="77777777" w:rsidR="00000000" w:rsidRDefault="001333E9">
            <w:r>
              <w:t>Maggie Lee</w:t>
            </w:r>
          </w:p>
        </w:tc>
        <w:tc>
          <w:tcPr>
            <w:tcW w:w="2590" w:type="dxa"/>
          </w:tcPr>
          <w:p w14:paraId="74D2D542" w14:textId="77777777" w:rsidR="00000000" w:rsidRDefault="001333E9">
            <w:r>
              <w:t xml:space="preserve">VeriSign </w:t>
            </w:r>
          </w:p>
        </w:tc>
      </w:tr>
      <w:tr w:rsidR="00000000" w14:paraId="304962ED" w14:textId="77777777">
        <w:tblPrEx>
          <w:tblCellMar>
            <w:top w:w="0" w:type="dxa"/>
            <w:bottom w:w="0" w:type="dxa"/>
          </w:tblCellMar>
        </w:tblPrEx>
        <w:trPr>
          <w:gridAfter w:val="1"/>
          <w:wAfter w:w="12" w:type="dxa"/>
          <w:trHeight w:val="75"/>
        </w:trPr>
        <w:tc>
          <w:tcPr>
            <w:tcW w:w="1668" w:type="dxa"/>
          </w:tcPr>
          <w:p w14:paraId="2431E598" w14:textId="77777777" w:rsidR="00000000" w:rsidRDefault="001333E9">
            <w:r>
              <w:t>Darius Irani</w:t>
            </w:r>
          </w:p>
        </w:tc>
        <w:tc>
          <w:tcPr>
            <w:tcW w:w="2590" w:type="dxa"/>
          </w:tcPr>
          <w:p w14:paraId="2941C818" w14:textId="77777777" w:rsidR="00000000" w:rsidRDefault="001333E9">
            <w:r>
              <w:t>NeuStar (phone)</w:t>
            </w:r>
          </w:p>
        </w:tc>
        <w:tc>
          <w:tcPr>
            <w:tcW w:w="2590" w:type="dxa"/>
            <w:gridSpan w:val="2"/>
          </w:tcPr>
          <w:p w14:paraId="5BA60C52" w14:textId="77777777" w:rsidR="00000000" w:rsidRDefault="001333E9">
            <w:r>
              <w:t>Gary Sacra</w:t>
            </w:r>
          </w:p>
        </w:tc>
        <w:tc>
          <w:tcPr>
            <w:tcW w:w="2590" w:type="dxa"/>
          </w:tcPr>
          <w:p w14:paraId="0C338A32" w14:textId="77777777" w:rsidR="00000000" w:rsidRDefault="001333E9">
            <w:r>
              <w:t>Verizon</w:t>
            </w:r>
          </w:p>
        </w:tc>
      </w:tr>
      <w:tr w:rsidR="00000000" w14:paraId="19A024C0" w14:textId="77777777">
        <w:tblPrEx>
          <w:tblCellMar>
            <w:top w:w="0" w:type="dxa"/>
            <w:bottom w:w="0" w:type="dxa"/>
          </w:tblCellMar>
        </w:tblPrEx>
        <w:trPr>
          <w:gridAfter w:val="1"/>
          <w:wAfter w:w="12" w:type="dxa"/>
          <w:trHeight w:val="75"/>
        </w:trPr>
        <w:tc>
          <w:tcPr>
            <w:tcW w:w="1668" w:type="dxa"/>
          </w:tcPr>
          <w:p w14:paraId="0A64F1DF" w14:textId="77777777" w:rsidR="00000000" w:rsidRDefault="001333E9">
            <w:r>
              <w:t>Barry Bishop</w:t>
            </w:r>
          </w:p>
        </w:tc>
        <w:tc>
          <w:tcPr>
            <w:tcW w:w="2590" w:type="dxa"/>
          </w:tcPr>
          <w:p w14:paraId="5D9FAE55" w14:textId="77777777" w:rsidR="00000000" w:rsidRDefault="001333E9">
            <w:r>
              <w:t>NeuStar (Pooling)</w:t>
            </w:r>
          </w:p>
        </w:tc>
        <w:tc>
          <w:tcPr>
            <w:tcW w:w="2590" w:type="dxa"/>
            <w:gridSpan w:val="2"/>
          </w:tcPr>
          <w:p w14:paraId="51EFE72B" w14:textId="77777777" w:rsidR="00000000" w:rsidRDefault="001333E9">
            <w:r>
              <w:t>Linda Godfrey</w:t>
            </w:r>
          </w:p>
        </w:tc>
        <w:tc>
          <w:tcPr>
            <w:tcW w:w="2590" w:type="dxa"/>
          </w:tcPr>
          <w:p w14:paraId="7B8432DC" w14:textId="77777777" w:rsidR="00000000" w:rsidRDefault="001333E9">
            <w:r>
              <w:t>Verizon Wire</w:t>
            </w:r>
            <w:r>
              <w:t>less</w:t>
            </w:r>
          </w:p>
        </w:tc>
      </w:tr>
      <w:tr w:rsidR="00000000" w14:paraId="74A7E117" w14:textId="77777777">
        <w:tblPrEx>
          <w:tblCellMar>
            <w:top w:w="0" w:type="dxa"/>
            <w:bottom w:w="0" w:type="dxa"/>
          </w:tblCellMar>
        </w:tblPrEx>
        <w:trPr>
          <w:gridAfter w:val="1"/>
          <w:wAfter w:w="12" w:type="dxa"/>
          <w:trHeight w:val="75"/>
        </w:trPr>
        <w:tc>
          <w:tcPr>
            <w:tcW w:w="1668" w:type="dxa"/>
          </w:tcPr>
          <w:p w14:paraId="2FAE92EC" w14:textId="77777777" w:rsidR="00000000" w:rsidRDefault="001333E9">
            <w:r>
              <w:t>Stephen Addicks</w:t>
            </w:r>
          </w:p>
        </w:tc>
        <w:tc>
          <w:tcPr>
            <w:tcW w:w="2590" w:type="dxa"/>
          </w:tcPr>
          <w:p w14:paraId="574731EA" w14:textId="77777777" w:rsidR="00000000" w:rsidRDefault="001333E9">
            <w:r>
              <w:t xml:space="preserve">NeuStar </w:t>
            </w:r>
          </w:p>
        </w:tc>
        <w:tc>
          <w:tcPr>
            <w:tcW w:w="2590" w:type="dxa"/>
            <w:gridSpan w:val="2"/>
          </w:tcPr>
          <w:p w14:paraId="6152B11A" w14:textId="77777777" w:rsidR="00000000" w:rsidRDefault="001333E9">
            <w:r>
              <w:t>Jason Lee</w:t>
            </w:r>
          </w:p>
        </w:tc>
        <w:tc>
          <w:tcPr>
            <w:tcW w:w="2590" w:type="dxa"/>
          </w:tcPr>
          <w:p w14:paraId="3C611D25" w14:textId="77777777" w:rsidR="00000000" w:rsidRDefault="001333E9">
            <w:r>
              <w:t>WorldCom (phone)</w:t>
            </w:r>
          </w:p>
        </w:tc>
      </w:tr>
      <w:tr w:rsidR="00000000" w14:paraId="2D0B0E89" w14:textId="77777777">
        <w:tblPrEx>
          <w:tblCellMar>
            <w:top w:w="0" w:type="dxa"/>
            <w:bottom w:w="0" w:type="dxa"/>
          </w:tblCellMar>
        </w:tblPrEx>
        <w:trPr>
          <w:gridAfter w:val="1"/>
          <w:wAfter w:w="12" w:type="dxa"/>
          <w:trHeight w:val="75"/>
        </w:trPr>
        <w:tc>
          <w:tcPr>
            <w:tcW w:w="1668" w:type="dxa"/>
          </w:tcPr>
          <w:p w14:paraId="67732896" w14:textId="77777777" w:rsidR="00000000" w:rsidRDefault="001333E9">
            <w:pPr>
              <w:tabs>
                <w:tab w:val="right" w:pos="2116"/>
              </w:tabs>
            </w:pPr>
            <w:r>
              <w:t>Shannon Collins</w:t>
            </w:r>
          </w:p>
        </w:tc>
        <w:tc>
          <w:tcPr>
            <w:tcW w:w="2590" w:type="dxa"/>
          </w:tcPr>
          <w:p w14:paraId="47E8FECC" w14:textId="77777777" w:rsidR="00000000" w:rsidRDefault="001333E9">
            <w:r>
              <w:t>NeuStar (Pooling)</w:t>
            </w:r>
          </w:p>
        </w:tc>
        <w:tc>
          <w:tcPr>
            <w:tcW w:w="2590" w:type="dxa"/>
            <w:gridSpan w:val="2"/>
          </w:tcPr>
          <w:p w14:paraId="5083BF0F" w14:textId="77777777" w:rsidR="00000000" w:rsidRDefault="001333E9">
            <w:r>
              <w:t>Karen Mulberry</w:t>
            </w:r>
          </w:p>
        </w:tc>
        <w:tc>
          <w:tcPr>
            <w:tcW w:w="2590" w:type="dxa"/>
          </w:tcPr>
          <w:p w14:paraId="69459251" w14:textId="77777777" w:rsidR="00000000" w:rsidRDefault="001333E9">
            <w:r>
              <w:t>WorldCom (phone)</w:t>
            </w:r>
          </w:p>
        </w:tc>
      </w:tr>
      <w:tr w:rsidR="00000000" w14:paraId="4CDEF8E2" w14:textId="77777777">
        <w:tblPrEx>
          <w:tblCellMar>
            <w:top w:w="0" w:type="dxa"/>
            <w:bottom w:w="0" w:type="dxa"/>
          </w:tblCellMar>
        </w:tblPrEx>
        <w:trPr>
          <w:gridAfter w:val="1"/>
          <w:wAfter w:w="12" w:type="dxa"/>
          <w:trHeight w:val="75"/>
        </w:trPr>
        <w:tc>
          <w:tcPr>
            <w:tcW w:w="1668" w:type="dxa"/>
          </w:tcPr>
          <w:p w14:paraId="1C3960D5" w14:textId="77777777" w:rsidR="00000000" w:rsidRDefault="001333E9">
            <w:pPr>
              <w:tabs>
                <w:tab w:val="right" w:pos="2116"/>
              </w:tabs>
            </w:pPr>
            <w:r>
              <w:t>Rosemary Emmer</w:t>
            </w:r>
          </w:p>
        </w:tc>
        <w:tc>
          <w:tcPr>
            <w:tcW w:w="2590" w:type="dxa"/>
          </w:tcPr>
          <w:p w14:paraId="604494A8" w14:textId="77777777" w:rsidR="00000000" w:rsidRDefault="001333E9">
            <w:r>
              <w:t>Nextel</w:t>
            </w:r>
          </w:p>
        </w:tc>
        <w:tc>
          <w:tcPr>
            <w:tcW w:w="2590" w:type="dxa"/>
            <w:gridSpan w:val="2"/>
          </w:tcPr>
          <w:p w14:paraId="4207E399" w14:textId="77777777" w:rsidR="00000000" w:rsidRDefault="001333E9"/>
        </w:tc>
        <w:tc>
          <w:tcPr>
            <w:tcW w:w="2590" w:type="dxa"/>
          </w:tcPr>
          <w:p w14:paraId="43B33402" w14:textId="77777777" w:rsidR="00000000" w:rsidRDefault="001333E9"/>
        </w:tc>
      </w:tr>
    </w:tbl>
    <w:p w14:paraId="20FECCDF" w14:textId="77777777" w:rsidR="00000000" w:rsidRDefault="001333E9">
      <w:pPr>
        <w:rPr>
          <w:b/>
          <w:sz w:val="24"/>
          <w:u w:val="single"/>
        </w:rPr>
      </w:pPr>
    </w:p>
    <w:p w14:paraId="6A064786" w14:textId="77777777" w:rsidR="00000000" w:rsidRDefault="001333E9">
      <w:pPr>
        <w:rPr>
          <w:sz w:val="24"/>
        </w:rPr>
      </w:pPr>
      <w:r>
        <w:rPr>
          <w:sz w:val="24"/>
        </w:rPr>
        <w:t>Attached are the Action Items assigned at the March, 2003 LNPA meeting.  Also included are the remaining</w:t>
      </w:r>
      <w:r>
        <w:rPr>
          <w:sz w:val="24"/>
        </w:rPr>
        <w:t xml:space="preserve"> open Action Items from previous meetings.</w:t>
      </w:r>
    </w:p>
    <w:p w14:paraId="0DF2C895" w14:textId="77777777" w:rsidR="00000000" w:rsidRDefault="001333E9">
      <w:pPr>
        <w:rPr>
          <w:sz w:val="24"/>
        </w:rPr>
      </w:pPr>
    </w:p>
    <w:bookmarkStart w:id="0" w:name="_MON_1109667591"/>
    <w:bookmarkEnd w:id="0"/>
    <w:p w14:paraId="3605BAFF" w14:textId="77777777" w:rsidR="00000000" w:rsidRDefault="001333E9">
      <w:pPr>
        <w:rPr>
          <w:b/>
          <w:sz w:val="24"/>
          <w:u w:val="single"/>
        </w:rPr>
      </w:pPr>
      <w:r>
        <w:rPr>
          <w:sz w:val="24"/>
        </w:rPr>
        <w:object w:dxaOrig="1530" w:dyaOrig="990" w14:anchorId="04411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7" o:title=""/>
          </v:shape>
          <o:OLEObject Type="Embed" ProgID="Word.Document.8" ShapeID="_x0000_i1025" DrawAspect="Icon" ObjectID="_1735473479" r:id="rId8">
            <o:FieldCodes>\s</o:FieldCodes>
          </o:OLEObject>
        </w:object>
      </w:r>
    </w:p>
    <w:p w14:paraId="14E38B53" w14:textId="77777777" w:rsidR="00000000" w:rsidRDefault="001333E9">
      <w:pPr>
        <w:rPr>
          <w:b/>
          <w:sz w:val="24"/>
          <w:u w:val="single"/>
        </w:rPr>
      </w:pPr>
    </w:p>
    <w:p w14:paraId="7864BBF3" w14:textId="77777777" w:rsidR="00000000" w:rsidRDefault="001333E9">
      <w:pPr>
        <w:pStyle w:val="BodyText3"/>
      </w:pPr>
      <w:r>
        <w:lastRenderedPageBreak/>
        <w:t>NOTE:  ALL ACTION ITEMS REFERENCED IN THE MINUTES BELOW HAVE BEEN CAPTURED IN THE “MARCH 2003 LNPA ACTION ITEMS” FILE ATTACHED ABOVE.</w:t>
      </w:r>
    </w:p>
    <w:p w14:paraId="4B8B6073" w14:textId="77777777" w:rsidR="00000000" w:rsidRDefault="001333E9">
      <w:pPr>
        <w:rPr>
          <w:b/>
          <w:sz w:val="24"/>
        </w:rPr>
      </w:pPr>
    </w:p>
    <w:p w14:paraId="3CFFE954" w14:textId="77777777" w:rsidR="00000000" w:rsidRDefault="001333E9">
      <w:pPr>
        <w:rPr>
          <w:sz w:val="24"/>
        </w:rPr>
      </w:pPr>
      <w:r>
        <w:rPr>
          <w:sz w:val="24"/>
          <w:u w:val="single"/>
        </w:rPr>
        <w:t>02/03 Minutes Review:</w:t>
      </w:r>
    </w:p>
    <w:p w14:paraId="40A71548" w14:textId="77777777" w:rsidR="00000000" w:rsidRDefault="001333E9">
      <w:pPr>
        <w:rPr>
          <w:sz w:val="24"/>
        </w:rPr>
      </w:pPr>
    </w:p>
    <w:p w14:paraId="64E835DC" w14:textId="77777777" w:rsidR="00000000" w:rsidRDefault="001333E9">
      <w:pPr>
        <w:rPr>
          <w:sz w:val="24"/>
        </w:rPr>
      </w:pPr>
      <w:r>
        <w:rPr>
          <w:sz w:val="24"/>
        </w:rPr>
        <w:t xml:space="preserve">The following changes </w:t>
      </w:r>
      <w:r>
        <w:rPr>
          <w:sz w:val="24"/>
        </w:rPr>
        <w:t>were made to the DRAFT February, 2003 LNPA Minutes during the March meeting and will be reflected in the FINAL February, 2003 version.</w:t>
      </w:r>
    </w:p>
    <w:p w14:paraId="3B67166F" w14:textId="77777777" w:rsidR="00000000" w:rsidRDefault="001333E9">
      <w:pPr>
        <w:rPr>
          <w:sz w:val="24"/>
        </w:rPr>
      </w:pPr>
    </w:p>
    <w:p w14:paraId="7CD46E2C" w14:textId="77777777" w:rsidR="00000000" w:rsidRDefault="001333E9" w:rsidP="001333E9">
      <w:pPr>
        <w:numPr>
          <w:ilvl w:val="0"/>
          <w:numId w:val="21"/>
        </w:numPr>
        <w:rPr>
          <w:sz w:val="24"/>
        </w:rPr>
      </w:pPr>
      <w:r>
        <w:rPr>
          <w:sz w:val="24"/>
        </w:rPr>
        <w:t>Remove reference to cost of Ad Hoc Report in 4</w:t>
      </w:r>
      <w:r>
        <w:rPr>
          <w:sz w:val="24"/>
          <w:vertAlign w:val="superscript"/>
        </w:rPr>
        <w:t>th</w:t>
      </w:r>
      <w:r>
        <w:rPr>
          <w:sz w:val="24"/>
        </w:rPr>
        <w:t xml:space="preserve"> bullet on page 6.</w:t>
      </w:r>
    </w:p>
    <w:p w14:paraId="7C93839E" w14:textId="77777777" w:rsidR="00000000" w:rsidRDefault="001333E9">
      <w:pPr>
        <w:pStyle w:val="BodyText"/>
      </w:pPr>
    </w:p>
    <w:p w14:paraId="422D4B7F" w14:textId="77777777" w:rsidR="00000000" w:rsidRDefault="001333E9">
      <w:pPr>
        <w:rPr>
          <w:sz w:val="24"/>
        </w:rPr>
      </w:pPr>
      <w:r>
        <w:rPr>
          <w:sz w:val="24"/>
          <w:u w:val="single"/>
        </w:rPr>
        <w:t>Wireless Number Portability Operations (WNPO) Commit</w:t>
      </w:r>
      <w:r>
        <w:rPr>
          <w:sz w:val="24"/>
          <w:u w:val="single"/>
        </w:rPr>
        <w:t>tee Report as reported by Maggie Lee, WNPO Co-Chairperson:</w:t>
      </w:r>
    </w:p>
    <w:p w14:paraId="5EB60DCB" w14:textId="77777777" w:rsidR="00000000" w:rsidRDefault="001333E9">
      <w:pPr>
        <w:rPr>
          <w:sz w:val="24"/>
        </w:rPr>
      </w:pPr>
    </w:p>
    <w:p w14:paraId="093C099A" w14:textId="77777777" w:rsidR="00000000" w:rsidRDefault="001333E9" w:rsidP="001333E9">
      <w:pPr>
        <w:numPr>
          <w:ilvl w:val="0"/>
          <w:numId w:val="35"/>
        </w:numPr>
        <w:rPr>
          <w:sz w:val="24"/>
        </w:rPr>
      </w:pPr>
      <w:r>
        <w:rPr>
          <w:sz w:val="24"/>
        </w:rPr>
        <w:t>The January and February WNPO Minutes were approved.</w:t>
      </w:r>
    </w:p>
    <w:p w14:paraId="5F491F27" w14:textId="77777777" w:rsidR="00000000" w:rsidRDefault="001333E9">
      <w:pPr>
        <w:rPr>
          <w:sz w:val="24"/>
        </w:rPr>
      </w:pPr>
    </w:p>
    <w:p w14:paraId="133CFC94" w14:textId="77777777" w:rsidR="00000000" w:rsidRDefault="001333E9" w:rsidP="001333E9">
      <w:pPr>
        <w:numPr>
          <w:ilvl w:val="0"/>
          <w:numId w:val="15"/>
        </w:numPr>
        <w:rPr>
          <w:sz w:val="24"/>
        </w:rPr>
      </w:pPr>
      <w:r>
        <w:rPr>
          <w:sz w:val="24"/>
        </w:rPr>
        <w:t>The inter-carrier network testing schedule was updated.  Test cases are being developed in the Wireless Testing Subcommittee (WTSC) for Inter-</w:t>
      </w:r>
      <w:r>
        <w:rPr>
          <w:sz w:val="24"/>
        </w:rPr>
        <w:t>carrier Communications Process (ICP), end-to-end, and round-robin testing.  New schedules will be placed on the NPAC wireless website.  The WTSC will continue to encourage more wireline carrier involvement and will continue to coordinate inter-carrier test</w:t>
      </w:r>
      <w:r>
        <w:rPr>
          <w:sz w:val="24"/>
        </w:rPr>
        <w:t>ing.  They will send a letter to the OBF, WNPO, LNPA-WG, Rural Cellular Association (RCA), and CTIA, encouraging carrier involvement in testing (see attached DRAFT).</w:t>
      </w:r>
    </w:p>
    <w:bookmarkStart w:id="1" w:name="_MON_1109671620"/>
    <w:bookmarkEnd w:id="1"/>
    <w:p w14:paraId="25B27257" w14:textId="77777777" w:rsidR="00000000" w:rsidRDefault="001333E9">
      <w:pPr>
        <w:ind w:left="1440"/>
        <w:rPr>
          <w:sz w:val="24"/>
        </w:rPr>
      </w:pPr>
      <w:r>
        <w:rPr>
          <w:sz w:val="24"/>
        </w:rPr>
        <w:object w:dxaOrig="1530" w:dyaOrig="990" w14:anchorId="50434C7C">
          <v:shape id="_x0000_i1026" type="#_x0000_t75" style="width:76.5pt;height:49.5pt" o:ole="" fillcolor="window">
            <v:imagedata r:id="rId9" o:title=""/>
          </v:shape>
          <o:OLEObject Type="Embed" ProgID="Word.Document.8" ShapeID="_x0000_i1026" DrawAspect="Icon" ObjectID="_1735473480" r:id="rId10">
            <o:FieldCodes>\s</o:FieldCodes>
          </o:OLEObject>
        </w:object>
      </w:r>
    </w:p>
    <w:p w14:paraId="49D92C67" w14:textId="77777777" w:rsidR="00000000" w:rsidRDefault="001333E9">
      <w:pPr>
        <w:rPr>
          <w:sz w:val="24"/>
        </w:rPr>
      </w:pPr>
    </w:p>
    <w:p w14:paraId="2B89391F" w14:textId="77777777" w:rsidR="00000000" w:rsidRDefault="001333E9" w:rsidP="001333E9">
      <w:pPr>
        <w:numPr>
          <w:ilvl w:val="0"/>
          <w:numId w:val="38"/>
        </w:numPr>
        <w:spacing w:line="240" w:lineRule="atLeast"/>
        <w:rPr>
          <w:snapToGrid w:val="0"/>
          <w:color w:val="000000"/>
          <w:sz w:val="24"/>
        </w:rPr>
      </w:pPr>
      <w:r>
        <w:rPr>
          <w:snapToGrid w:val="0"/>
          <w:color w:val="000000"/>
          <w:sz w:val="24"/>
        </w:rPr>
        <w:t>The WNPO had a brief discussion regarding wireless to wire</w:t>
      </w:r>
      <w:r>
        <w:rPr>
          <w:snapToGrid w:val="0"/>
          <w:color w:val="000000"/>
          <w:sz w:val="24"/>
        </w:rPr>
        <w:t>less porting from a Rate Center perspective and any impacts on testing.  The team agreed that the discussion centering around Rate Centers was inappropriate for this forum, due to interpretation differences, but agreed to post the following statement:</w:t>
      </w:r>
    </w:p>
    <w:p w14:paraId="4A611B99" w14:textId="77777777" w:rsidR="00000000" w:rsidRDefault="001333E9">
      <w:pPr>
        <w:spacing w:line="240" w:lineRule="atLeast"/>
        <w:rPr>
          <w:snapToGrid w:val="0"/>
          <w:color w:val="000000"/>
          <w:sz w:val="24"/>
        </w:rPr>
      </w:pPr>
    </w:p>
    <w:p w14:paraId="0A6CA569" w14:textId="77777777" w:rsidR="00000000" w:rsidRDefault="001333E9">
      <w:pPr>
        <w:spacing w:line="240" w:lineRule="atLeast"/>
        <w:ind w:firstLine="720"/>
        <w:rPr>
          <w:snapToGrid w:val="0"/>
          <w:color w:val="000000"/>
          <w:sz w:val="24"/>
        </w:rPr>
      </w:pPr>
      <w:r>
        <w:rPr>
          <w:snapToGrid w:val="0"/>
          <w:color w:val="000000"/>
          <w:sz w:val="24"/>
        </w:rPr>
        <w:t>“Th</w:t>
      </w:r>
      <w:r>
        <w:rPr>
          <w:snapToGrid w:val="0"/>
          <w:color w:val="000000"/>
          <w:sz w:val="24"/>
        </w:rPr>
        <w:t>e FCC order applies to geographic codes with vertical and horizontal</w:t>
      </w:r>
    </w:p>
    <w:p w14:paraId="0512650C" w14:textId="77777777" w:rsidR="00000000" w:rsidRDefault="001333E9">
      <w:pPr>
        <w:spacing w:line="240" w:lineRule="atLeast"/>
        <w:ind w:firstLine="720"/>
        <w:rPr>
          <w:snapToGrid w:val="0"/>
          <w:color w:val="000000"/>
          <w:sz w:val="24"/>
        </w:rPr>
      </w:pPr>
      <w:r>
        <w:rPr>
          <w:snapToGrid w:val="0"/>
          <w:color w:val="000000"/>
          <w:sz w:val="24"/>
        </w:rPr>
        <w:t>(V&amp;H) coordinates, which identify the Rate Center.  Only geographic codes are</w:t>
      </w:r>
    </w:p>
    <w:p w14:paraId="2DBB1DCE" w14:textId="77777777" w:rsidR="00000000" w:rsidRDefault="001333E9">
      <w:pPr>
        <w:spacing w:line="240" w:lineRule="atLeast"/>
        <w:ind w:firstLine="720"/>
        <w:rPr>
          <w:snapToGrid w:val="0"/>
          <w:color w:val="000000"/>
          <w:sz w:val="24"/>
        </w:rPr>
      </w:pPr>
      <w:r>
        <w:rPr>
          <w:snapToGrid w:val="0"/>
          <w:color w:val="000000"/>
          <w:sz w:val="24"/>
        </w:rPr>
        <w:t>portable.  Litmus test - When a customer ports a number (in a geographic</w:t>
      </w:r>
    </w:p>
    <w:p w14:paraId="7E733442" w14:textId="77777777" w:rsidR="00000000" w:rsidRDefault="001333E9">
      <w:pPr>
        <w:spacing w:line="240" w:lineRule="atLeast"/>
        <w:ind w:left="720"/>
        <w:rPr>
          <w:color w:val="FF0000"/>
          <w:sz w:val="24"/>
        </w:rPr>
      </w:pPr>
      <w:r>
        <w:rPr>
          <w:snapToGrid w:val="0"/>
          <w:color w:val="000000"/>
          <w:sz w:val="24"/>
        </w:rPr>
        <w:t>code), once the port is complete, th</w:t>
      </w:r>
      <w:r>
        <w:rPr>
          <w:snapToGrid w:val="0"/>
          <w:color w:val="000000"/>
          <w:sz w:val="24"/>
        </w:rPr>
        <w:t>e telephone number must still be associated with the same, original V&amp;H coordinates.”</w:t>
      </w:r>
    </w:p>
    <w:p w14:paraId="24A8D2AC" w14:textId="77777777" w:rsidR="00000000" w:rsidRDefault="001333E9">
      <w:pPr>
        <w:rPr>
          <w:sz w:val="24"/>
        </w:rPr>
      </w:pPr>
    </w:p>
    <w:p w14:paraId="7BA6CC59" w14:textId="77777777" w:rsidR="00000000" w:rsidRDefault="001333E9" w:rsidP="001333E9">
      <w:pPr>
        <w:numPr>
          <w:ilvl w:val="0"/>
          <w:numId w:val="34"/>
        </w:numPr>
        <w:rPr>
          <w:sz w:val="24"/>
        </w:rPr>
      </w:pPr>
      <w:r>
        <w:rPr>
          <w:sz w:val="24"/>
        </w:rPr>
        <w:t>OBF Issue No. 2529, which addresses ICP transaction hours and what happens outside those hours, was discussed on a March 4</w:t>
      </w:r>
      <w:r>
        <w:rPr>
          <w:sz w:val="24"/>
          <w:vertAlign w:val="superscript"/>
        </w:rPr>
        <w:t>th</w:t>
      </w:r>
      <w:r>
        <w:rPr>
          <w:sz w:val="24"/>
        </w:rPr>
        <w:t xml:space="preserve"> conference call.  There was no resolution re</w:t>
      </w:r>
      <w:r>
        <w:rPr>
          <w:sz w:val="24"/>
        </w:rPr>
        <w:t>ached.  The next OBF meeting to discuss this issue will be April 4</w:t>
      </w:r>
      <w:r>
        <w:rPr>
          <w:sz w:val="24"/>
          <w:vertAlign w:val="superscript"/>
        </w:rPr>
        <w:t>th</w:t>
      </w:r>
      <w:r>
        <w:rPr>
          <w:sz w:val="24"/>
        </w:rPr>
        <w:t>.</w:t>
      </w:r>
    </w:p>
    <w:p w14:paraId="48FA778E" w14:textId="77777777" w:rsidR="00000000" w:rsidRDefault="001333E9">
      <w:pPr>
        <w:rPr>
          <w:sz w:val="24"/>
        </w:rPr>
      </w:pPr>
    </w:p>
    <w:p w14:paraId="4BC95AED" w14:textId="77777777" w:rsidR="00000000" w:rsidRDefault="001333E9" w:rsidP="001333E9">
      <w:pPr>
        <w:numPr>
          <w:ilvl w:val="0"/>
          <w:numId w:val="15"/>
        </w:numPr>
        <w:rPr>
          <w:sz w:val="24"/>
        </w:rPr>
      </w:pPr>
      <w:r>
        <w:rPr>
          <w:sz w:val="24"/>
        </w:rPr>
        <w:lastRenderedPageBreak/>
        <w:t>The NENA representative urged continuation of inter-carrier network testing, including the 911 test scenarios contained in the national test plan.  He also reminded that the ALI databas</w:t>
      </w:r>
      <w:r>
        <w:rPr>
          <w:sz w:val="24"/>
        </w:rPr>
        <w:t>e must be updated within 1 business day of port activation.</w:t>
      </w:r>
    </w:p>
    <w:p w14:paraId="06B215DC" w14:textId="77777777" w:rsidR="00000000" w:rsidRDefault="001333E9">
      <w:pPr>
        <w:rPr>
          <w:sz w:val="24"/>
        </w:rPr>
      </w:pPr>
    </w:p>
    <w:p w14:paraId="78FD51A4" w14:textId="77777777" w:rsidR="00000000" w:rsidRDefault="001333E9" w:rsidP="001333E9">
      <w:pPr>
        <w:numPr>
          <w:ilvl w:val="0"/>
          <w:numId w:val="15"/>
        </w:numPr>
        <w:rPr>
          <w:sz w:val="24"/>
        </w:rPr>
      </w:pPr>
      <w:r>
        <w:rPr>
          <w:sz w:val="24"/>
        </w:rPr>
        <w:t>Cingular Wireless discussed the attached contribution to raise awareness of potential individual State legislation governing the porting of numbers from ILECs to CLECs.  If ILECs treat wireless c</w:t>
      </w:r>
      <w:r>
        <w:rPr>
          <w:sz w:val="24"/>
        </w:rPr>
        <w:t>arriers as CLECs in the context of porting, wireless carriers may have to comply with multiple porting implementations.  Members were advised to take this back internally for possible action.</w:t>
      </w:r>
    </w:p>
    <w:bookmarkStart w:id="2" w:name="_MON_1109681318"/>
    <w:bookmarkEnd w:id="2"/>
    <w:p w14:paraId="2931EDAD" w14:textId="77777777" w:rsidR="00000000" w:rsidRDefault="001333E9">
      <w:pPr>
        <w:ind w:firstLine="720"/>
        <w:rPr>
          <w:sz w:val="24"/>
        </w:rPr>
      </w:pPr>
      <w:r>
        <w:rPr>
          <w:sz w:val="24"/>
        </w:rPr>
        <w:object w:dxaOrig="1530" w:dyaOrig="990" w14:anchorId="40DA14A0">
          <v:shape id="_x0000_i1027" type="#_x0000_t75" style="width:76.5pt;height:49.5pt" o:ole="" fillcolor="window">
            <v:imagedata r:id="rId11" o:title=""/>
          </v:shape>
          <o:OLEObject Type="Embed" ProgID="Word.Document.8" ShapeID="_x0000_i1027" DrawAspect="Icon" ObjectID="_1735473481" r:id="rId12">
            <o:FieldCodes>\s</o:FieldCodes>
          </o:OLEObject>
        </w:object>
      </w:r>
    </w:p>
    <w:p w14:paraId="7B77CB4E" w14:textId="77777777" w:rsidR="00000000" w:rsidRDefault="001333E9">
      <w:pPr>
        <w:ind w:firstLine="720"/>
        <w:rPr>
          <w:sz w:val="24"/>
        </w:rPr>
      </w:pPr>
    </w:p>
    <w:p w14:paraId="3DBF57C9" w14:textId="77777777" w:rsidR="00000000" w:rsidRDefault="001333E9" w:rsidP="001333E9">
      <w:pPr>
        <w:numPr>
          <w:ilvl w:val="0"/>
          <w:numId w:val="15"/>
        </w:numPr>
        <w:rPr>
          <w:sz w:val="24"/>
        </w:rPr>
      </w:pPr>
      <w:r>
        <w:rPr>
          <w:sz w:val="24"/>
        </w:rPr>
        <w:t>The attached Sprint contribution</w:t>
      </w:r>
      <w:r>
        <w:rPr>
          <w:sz w:val="24"/>
        </w:rPr>
        <w:t xml:space="preserve"> seeks development of an accurate LNP Trouble Contact List to prevent inadvertent ports before they occur.  All agreed it had merit.  NeuStar will investigate if the Help Desk could, at the request of the old service provider, contact the new service provi</w:t>
      </w:r>
      <w:r>
        <w:rPr>
          <w:sz w:val="24"/>
        </w:rPr>
        <w:t>der to ask that they contact the old service provider in the case that an inadvertent port is pending.  The WNPO concluded that it would be of little value to send out regular reminders to service providers to update the NIIF Contact List referred to in PI</w:t>
      </w:r>
      <w:r>
        <w:rPr>
          <w:sz w:val="24"/>
        </w:rPr>
        <w:t>M 5.</w:t>
      </w:r>
    </w:p>
    <w:bookmarkStart w:id="3" w:name="_MON_1109681456"/>
    <w:bookmarkStart w:id="4" w:name="_MON_1109681460"/>
    <w:bookmarkStart w:id="5" w:name="_MON_1109681539"/>
    <w:bookmarkStart w:id="6" w:name="_MON_1109681579"/>
    <w:bookmarkEnd w:id="3"/>
    <w:bookmarkEnd w:id="4"/>
    <w:bookmarkEnd w:id="5"/>
    <w:bookmarkEnd w:id="6"/>
    <w:p w14:paraId="70979BF3" w14:textId="77777777" w:rsidR="00000000" w:rsidRDefault="001333E9">
      <w:pPr>
        <w:ind w:left="720"/>
        <w:rPr>
          <w:sz w:val="24"/>
        </w:rPr>
      </w:pPr>
      <w:r>
        <w:rPr>
          <w:sz w:val="24"/>
        </w:rPr>
        <w:object w:dxaOrig="1530" w:dyaOrig="990" w14:anchorId="09562754">
          <v:shape id="_x0000_i1028" type="#_x0000_t75" style="width:76.5pt;height:49.5pt" o:ole="" fillcolor="window">
            <v:imagedata r:id="rId13" o:title=""/>
          </v:shape>
          <o:OLEObject Type="Embed" ProgID="Word.Document.8" ShapeID="_x0000_i1028" DrawAspect="Icon" ObjectID="_1735473482" r:id="rId14">
            <o:FieldCodes>\s</o:FieldCodes>
          </o:OLEObject>
        </w:object>
      </w:r>
    </w:p>
    <w:p w14:paraId="0346A2A1" w14:textId="77777777" w:rsidR="00000000" w:rsidRDefault="001333E9">
      <w:pPr>
        <w:rPr>
          <w:sz w:val="24"/>
        </w:rPr>
      </w:pPr>
    </w:p>
    <w:p w14:paraId="47D9BCF3" w14:textId="77777777" w:rsidR="00000000" w:rsidRDefault="001333E9" w:rsidP="001333E9">
      <w:pPr>
        <w:numPr>
          <w:ilvl w:val="0"/>
          <w:numId w:val="15"/>
        </w:numPr>
        <w:rPr>
          <w:sz w:val="24"/>
        </w:rPr>
      </w:pPr>
      <w:r>
        <w:rPr>
          <w:sz w:val="24"/>
        </w:rPr>
        <w:t>The Pool Administrator (PA) and AT&amp;T Wireless raised an issue regarding service providers not adhering to the pooling guidelines upon block donation.  Issues include:</w:t>
      </w:r>
    </w:p>
    <w:p w14:paraId="0732948B" w14:textId="77777777" w:rsidR="00000000" w:rsidRDefault="001333E9" w:rsidP="001333E9">
      <w:pPr>
        <w:numPr>
          <w:ilvl w:val="0"/>
          <w:numId w:val="36"/>
        </w:numPr>
        <w:tabs>
          <w:tab w:val="clear" w:pos="360"/>
          <w:tab w:val="num" w:pos="1080"/>
        </w:tabs>
        <w:ind w:left="1080"/>
        <w:rPr>
          <w:sz w:val="24"/>
        </w:rPr>
      </w:pPr>
      <w:r>
        <w:rPr>
          <w:sz w:val="24"/>
        </w:rPr>
        <w:t>Failure to perform intra-SP ports on contaminated TN</w:t>
      </w:r>
      <w:r>
        <w:rPr>
          <w:sz w:val="24"/>
        </w:rPr>
        <w:t>s prior to donation,</w:t>
      </w:r>
    </w:p>
    <w:p w14:paraId="3A794FF2" w14:textId="77777777" w:rsidR="00000000" w:rsidRDefault="001333E9" w:rsidP="001333E9">
      <w:pPr>
        <w:numPr>
          <w:ilvl w:val="0"/>
          <w:numId w:val="36"/>
        </w:numPr>
        <w:tabs>
          <w:tab w:val="clear" w:pos="360"/>
          <w:tab w:val="num" w:pos="1080"/>
        </w:tabs>
        <w:ind w:left="1080"/>
        <w:rPr>
          <w:sz w:val="24"/>
        </w:rPr>
      </w:pPr>
      <w:r>
        <w:rPr>
          <w:sz w:val="24"/>
        </w:rPr>
        <w:t>Contaminated blocks donated as non-contaminated,</w:t>
      </w:r>
    </w:p>
    <w:p w14:paraId="5AFCBA46" w14:textId="77777777" w:rsidR="00000000" w:rsidRDefault="001333E9" w:rsidP="001333E9">
      <w:pPr>
        <w:numPr>
          <w:ilvl w:val="0"/>
          <w:numId w:val="36"/>
        </w:numPr>
        <w:tabs>
          <w:tab w:val="clear" w:pos="360"/>
          <w:tab w:val="num" w:pos="1080"/>
        </w:tabs>
        <w:ind w:left="1080"/>
        <w:rPr>
          <w:sz w:val="24"/>
        </w:rPr>
      </w:pPr>
      <w:r>
        <w:rPr>
          <w:sz w:val="24"/>
        </w:rPr>
        <w:t>Donated blocks exceeding 10% contamination,</w:t>
      </w:r>
    </w:p>
    <w:p w14:paraId="2C82F496" w14:textId="77777777" w:rsidR="00000000" w:rsidRDefault="001333E9" w:rsidP="001333E9">
      <w:pPr>
        <w:numPr>
          <w:ilvl w:val="0"/>
          <w:numId w:val="36"/>
        </w:numPr>
        <w:tabs>
          <w:tab w:val="clear" w:pos="360"/>
          <w:tab w:val="num" w:pos="1080"/>
        </w:tabs>
        <w:ind w:left="1080"/>
        <w:rPr>
          <w:sz w:val="24"/>
        </w:rPr>
      </w:pPr>
      <w:r>
        <w:rPr>
          <w:sz w:val="24"/>
        </w:rPr>
        <w:t>Donated blocks within NXX codes not yet opened to portability in NPAC.</w:t>
      </w:r>
    </w:p>
    <w:p w14:paraId="36EDDA36" w14:textId="77777777" w:rsidR="00000000" w:rsidRDefault="001333E9">
      <w:pPr>
        <w:ind w:left="360"/>
        <w:rPr>
          <w:sz w:val="24"/>
        </w:rPr>
      </w:pPr>
      <w:r>
        <w:rPr>
          <w:sz w:val="24"/>
        </w:rPr>
        <w:t>The PA and AT&amp;T Wireless has submitted a PIM to the LNPA that will be d</w:t>
      </w:r>
      <w:r>
        <w:rPr>
          <w:sz w:val="24"/>
        </w:rPr>
        <w:t>iscussed in the April meeting.  This issue will also be tracked on WNPO Action Item list.</w:t>
      </w:r>
    </w:p>
    <w:p w14:paraId="5DD91A8A" w14:textId="77777777" w:rsidR="00000000" w:rsidRDefault="001333E9">
      <w:pPr>
        <w:ind w:left="360"/>
        <w:rPr>
          <w:sz w:val="24"/>
        </w:rPr>
      </w:pPr>
      <w:r>
        <w:rPr>
          <w:sz w:val="24"/>
        </w:rPr>
        <w:tab/>
      </w:r>
      <w:bookmarkStart w:id="7" w:name="_MON_1109684148"/>
      <w:bookmarkStart w:id="8" w:name="_MON_1109684159"/>
      <w:bookmarkEnd w:id="7"/>
      <w:bookmarkEnd w:id="8"/>
      <w:r>
        <w:rPr>
          <w:sz w:val="24"/>
        </w:rPr>
        <w:object w:dxaOrig="1530" w:dyaOrig="990" w14:anchorId="246364BF">
          <v:shape id="_x0000_i1029" type="#_x0000_t75" style="width:76.5pt;height:49.5pt" o:ole="" fillcolor="window">
            <v:imagedata r:id="rId15" o:title=""/>
          </v:shape>
          <o:OLEObject Type="Embed" ProgID="Word.Document.8" ShapeID="_x0000_i1029" DrawAspect="Icon" ObjectID="_1735473483" r:id="rId16">
            <o:FieldCodes>\s</o:FieldCodes>
          </o:OLEObject>
        </w:object>
      </w:r>
    </w:p>
    <w:p w14:paraId="6CDC0090" w14:textId="77777777" w:rsidR="00000000" w:rsidRDefault="001333E9">
      <w:pPr>
        <w:rPr>
          <w:sz w:val="24"/>
        </w:rPr>
      </w:pPr>
    </w:p>
    <w:p w14:paraId="4F0E8BBF" w14:textId="77777777" w:rsidR="00000000" w:rsidRDefault="001333E9" w:rsidP="001333E9">
      <w:pPr>
        <w:numPr>
          <w:ilvl w:val="0"/>
          <w:numId w:val="15"/>
        </w:numPr>
        <w:rPr>
          <w:sz w:val="24"/>
        </w:rPr>
      </w:pPr>
      <w:r>
        <w:rPr>
          <w:sz w:val="24"/>
        </w:rPr>
        <w:t>Jim Grasser, former WNPO Chairperson, sent out the attached draft list of licensed wireless carriers in the top 100 MSAs.</w:t>
      </w:r>
    </w:p>
    <w:bookmarkStart w:id="9" w:name="_MON_1109684002"/>
    <w:bookmarkEnd w:id="9"/>
    <w:p w14:paraId="7C140CE7" w14:textId="77777777" w:rsidR="00000000" w:rsidRDefault="001333E9">
      <w:pPr>
        <w:ind w:left="720"/>
        <w:rPr>
          <w:sz w:val="24"/>
        </w:rPr>
      </w:pPr>
      <w:r>
        <w:rPr>
          <w:sz w:val="24"/>
        </w:rPr>
        <w:object w:dxaOrig="1530" w:dyaOrig="990" w14:anchorId="141CB254">
          <v:shape id="_x0000_i1030" type="#_x0000_t75" style="width:76.5pt;height:49.5pt" o:ole="" fillcolor="window">
            <v:imagedata r:id="rId17" o:title=""/>
          </v:shape>
          <o:OLEObject Type="Embed" ProgID="Excel.Sheet.8" ShapeID="_x0000_i1030" DrawAspect="Icon" ObjectID="_1735473484" r:id="rId18"/>
        </w:object>
      </w:r>
    </w:p>
    <w:p w14:paraId="283FF70D" w14:textId="77777777" w:rsidR="00000000" w:rsidRDefault="001333E9">
      <w:pPr>
        <w:rPr>
          <w:sz w:val="24"/>
        </w:rPr>
      </w:pPr>
    </w:p>
    <w:p w14:paraId="38F56E63" w14:textId="77777777" w:rsidR="00000000" w:rsidRDefault="001333E9" w:rsidP="001333E9">
      <w:pPr>
        <w:numPr>
          <w:ilvl w:val="0"/>
          <w:numId w:val="15"/>
        </w:numPr>
        <w:rPr>
          <w:sz w:val="24"/>
        </w:rPr>
      </w:pPr>
      <w:r>
        <w:rPr>
          <w:sz w:val="24"/>
        </w:rPr>
        <w:t xml:space="preserve">The WNPO continued discussion of the NANC LNP Provisioning Flows.  The overall NANC provisioning flows will no longer be discussed in the WNPO unless </w:t>
      </w:r>
      <w:r>
        <w:rPr>
          <w:sz w:val="24"/>
        </w:rPr>
        <w:lastRenderedPageBreak/>
        <w:t>any change directly impacts wireless carriers.  The WNPO requested that the LNPA discussi</w:t>
      </w:r>
      <w:r>
        <w:rPr>
          <w:sz w:val="24"/>
        </w:rPr>
        <w:t>on of the flows take place on Wednesday of LNPA week, so the WNPO can have more participation.</w:t>
      </w:r>
    </w:p>
    <w:p w14:paraId="3A989C70" w14:textId="77777777" w:rsidR="00000000" w:rsidRDefault="001333E9">
      <w:pPr>
        <w:rPr>
          <w:sz w:val="24"/>
        </w:rPr>
      </w:pPr>
    </w:p>
    <w:p w14:paraId="0BB651AD" w14:textId="77777777" w:rsidR="00000000" w:rsidRDefault="001333E9" w:rsidP="001333E9">
      <w:pPr>
        <w:numPr>
          <w:ilvl w:val="0"/>
          <w:numId w:val="2"/>
        </w:numPr>
        <w:rPr>
          <w:sz w:val="24"/>
        </w:rPr>
      </w:pPr>
      <w:r>
        <w:rPr>
          <w:sz w:val="24"/>
        </w:rPr>
        <w:t>NeuStar report:  There were no new Non-Disclosure Agreements (NDAs)/User Applications and Interconnect Plans from wireless service providers since the last WNPO</w:t>
      </w:r>
      <w:r>
        <w:rPr>
          <w:sz w:val="24"/>
        </w:rPr>
        <w:t xml:space="preserve"> (total is still 56 wireless providers).</w:t>
      </w:r>
    </w:p>
    <w:p w14:paraId="6C681D48" w14:textId="77777777" w:rsidR="00000000" w:rsidRDefault="001333E9">
      <w:pPr>
        <w:rPr>
          <w:sz w:val="24"/>
        </w:rPr>
      </w:pPr>
    </w:p>
    <w:p w14:paraId="71383F46" w14:textId="77777777" w:rsidR="00000000" w:rsidRDefault="001333E9" w:rsidP="001333E9">
      <w:pPr>
        <w:numPr>
          <w:ilvl w:val="0"/>
          <w:numId w:val="15"/>
        </w:numPr>
        <w:rPr>
          <w:sz w:val="24"/>
        </w:rPr>
      </w:pPr>
      <w:r>
        <w:rPr>
          <w:sz w:val="24"/>
        </w:rPr>
        <w:t>WNPO Action Items/Issues List and Decision/Recommendation Matrix were updated (current versions attached).</w:t>
      </w:r>
    </w:p>
    <w:bookmarkStart w:id="10" w:name="_MON_1109686514"/>
    <w:bookmarkStart w:id="11" w:name="_MON_1109686522"/>
    <w:bookmarkEnd w:id="10"/>
    <w:bookmarkEnd w:id="11"/>
    <w:p w14:paraId="15E064D5" w14:textId="77777777" w:rsidR="00000000" w:rsidRDefault="001333E9">
      <w:pPr>
        <w:ind w:left="720"/>
        <w:rPr>
          <w:sz w:val="24"/>
        </w:rPr>
      </w:pPr>
      <w:r>
        <w:rPr>
          <w:sz w:val="24"/>
        </w:rPr>
        <w:object w:dxaOrig="1530" w:dyaOrig="990" w14:anchorId="2BF20A2C">
          <v:shape id="_x0000_i1031" type="#_x0000_t75" style="width:76.5pt;height:49.5pt" o:ole="" fillcolor="window">
            <v:imagedata r:id="rId19" o:title=""/>
          </v:shape>
          <o:OLEObject Type="Embed" ProgID="Word.Document.8" ShapeID="_x0000_i1031" DrawAspect="Icon" ObjectID="_1735473485" r:id="rId20">
            <o:FieldCodes>\s</o:FieldCodes>
          </o:OLEObject>
        </w:object>
      </w:r>
      <w:r>
        <w:rPr>
          <w:sz w:val="24"/>
        </w:rPr>
        <w:tab/>
      </w:r>
      <w:bookmarkStart w:id="12" w:name="_MON_1109686684"/>
      <w:bookmarkStart w:id="13" w:name="_MON_1109686688"/>
      <w:bookmarkEnd w:id="12"/>
      <w:bookmarkEnd w:id="13"/>
      <w:r>
        <w:rPr>
          <w:sz w:val="24"/>
        </w:rPr>
        <w:object w:dxaOrig="1530" w:dyaOrig="990" w14:anchorId="7F7D02A9">
          <v:shape id="_x0000_i1032" type="#_x0000_t75" style="width:76.5pt;height:49.5pt" o:ole="" fillcolor="window">
            <v:imagedata r:id="rId21" o:title=""/>
          </v:shape>
          <o:OLEObject Type="Embed" ProgID="Word.Document.8" ShapeID="_x0000_i1032" DrawAspect="Icon" ObjectID="_1735473486" r:id="rId22">
            <o:FieldCodes>\s</o:FieldCodes>
          </o:OLEObject>
        </w:object>
      </w:r>
    </w:p>
    <w:p w14:paraId="5C88F15B" w14:textId="77777777" w:rsidR="00000000" w:rsidRDefault="001333E9">
      <w:pPr>
        <w:rPr>
          <w:sz w:val="24"/>
        </w:rPr>
      </w:pPr>
    </w:p>
    <w:p w14:paraId="0CA00FD2" w14:textId="77777777" w:rsidR="00000000" w:rsidRDefault="001333E9" w:rsidP="001333E9">
      <w:pPr>
        <w:numPr>
          <w:ilvl w:val="0"/>
          <w:numId w:val="37"/>
        </w:numPr>
        <w:rPr>
          <w:sz w:val="24"/>
        </w:rPr>
      </w:pPr>
      <w:r>
        <w:rPr>
          <w:sz w:val="24"/>
        </w:rPr>
        <w:t>Porting of non-migrated Type 1 Cellular numb</w:t>
      </w:r>
      <w:r>
        <w:rPr>
          <w:sz w:val="24"/>
        </w:rPr>
        <w:t>ers:  Conclusion was reached in the WNPO that they will be treated like reseller numbers from a porting perspective.  This will be discussed further during the ongoing LNPA flow discussion.  Attached is the original problem statement submitted by BellSouth</w:t>
      </w:r>
      <w:r>
        <w:rPr>
          <w:sz w:val="24"/>
        </w:rPr>
        <w:t>, and a contribution from SBC with proposed changes to the LNP Provisioning Flows to accommodate the porting of non-migrated Type 1 Cellular numbers.  Also attached are the minutes of an interim conference call to discuss these changes to the flows.</w:t>
      </w:r>
    </w:p>
    <w:bookmarkStart w:id="14" w:name="_MON_1109687680"/>
    <w:bookmarkStart w:id="15" w:name="_MON_1109687686"/>
    <w:bookmarkEnd w:id="14"/>
    <w:bookmarkEnd w:id="15"/>
    <w:p w14:paraId="738BA402" w14:textId="77777777" w:rsidR="00000000" w:rsidRDefault="001333E9">
      <w:pPr>
        <w:ind w:firstLine="720"/>
        <w:rPr>
          <w:sz w:val="24"/>
        </w:rPr>
      </w:pPr>
      <w:r>
        <w:rPr>
          <w:sz w:val="24"/>
        </w:rPr>
        <w:object w:dxaOrig="1530" w:dyaOrig="990" w14:anchorId="79DC14F0">
          <v:shape id="_x0000_i1033" type="#_x0000_t75" style="width:76.5pt;height:49.5pt" o:ole="" fillcolor="window">
            <v:imagedata r:id="rId23" o:title=""/>
          </v:shape>
          <o:OLEObject Type="Embed" ProgID="Word.Document.8" ShapeID="_x0000_i1033" DrawAspect="Icon" ObjectID="_1735473487" r:id="rId24">
            <o:FieldCodes>\s</o:FieldCodes>
          </o:OLEObject>
        </w:object>
      </w:r>
      <w:r>
        <w:rPr>
          <w:sz w:val="24"/>
        </w:rPr>
        <w:tab/>
      </w:r>
      <w:bookmarkStart w:id="16" w:name="_MON_1109687250"/>
      <w:bookmarkEnd w:id="16"/>
      <w:r>
        <w:rPr>
          <w:sz w:val="24"/>
        </w:rPr>
        <w:object w:dxaOrig="1530" w:dyaOrig="990" w14:anchorId="0B1C2BA9">
          <v:shape id="_x0000_i1034" type="#_x0000_t75" style="width:76.5pt;height:49.5pt" o:ole="" fillcolor="window">
            <v:imagedata r:id="rId25" o:title=""/>
          </v:shape>
          <o:OLEObject Type="Embed" ProgID="PowerPoint.Show.8" ShapeID="_x0000_i1034" DrawAspect="Icon" ObjectID="_1735473488" r:id="rId26"/>
        </w:object>
      </w:r>
      <w:r>
        <w:rPr>
          <w:sz w:val="24"/>
        </w:rPr>
        <w:tab/>
        <w:t xml:space="preserve"> </w:t>
      </w:r>
      <w:bookmarkStart w:id="17" w:name="_MON_1109687356"/>
      <w:bookmarkStart w:id="18" w:name="_MON_1109687380"/>
      <w:bookmarkEnd w:id="17"/>
      <w:bookmarkEnd w:id="18"/>
      <w:r>
        <w:rPr>
          <w:sz w:val="24"/>
        </w:rPr>
        <w:object w:dxaOrig="1530" w:dyaOrig="990" w14:anchorId="52C3983C">
          <v:shape id="_x0000_i1035" type="#_x0000_t75" style="width:76.5pt;height:49.5pt" o:ole="" fillcolor="window">
            <v:imagedata r:id="rId27" o:title=""/>
          </v:shape>
          <o:OLEObject Type="Embed" ProgID="Word.Document.8" ShapeID="_x0000_i1035" DrawAspect="Icon" ObjectID="_1735473489" r:id="rId28">
            <o:FieldCodes>\s</o:FieldCodes>
          </o:OLEObject>
        </w:object>
      </w:r>
    </w:p>
    <w:p w14:paraId="4F1FCDD2" w14:textId="77777777" w:rsidR="00000000" w:rsidRDefault="001333E9">
      <w:pPr>
        <w:rPr>
          <w:sz w:val="24"/>
        </w:rPr>
      </w:pPr>
    </w:p>
    <w:p w14:paraId="1227DD1D" w14:textId="77777777" w:rsidR="00000000" w:rsidRDefault="001333E9" w:rsidP="001333E9">
      <w:pPr>
        <w:numPr>
          <w:ilvl w:val="0"/>
          <w:numId w:val="2"/>
        </w:numPr>
        <w:rPr>
          <w:sz w:val="24"/>
        </w:rPr>
      </w:pPr>
      <w:r>
        <w:rPr>
          <w:sz w:val="24"/>
        </w:rPr>
        <w:t>The current wireless porting Implementation Guideline and Narrative are attached.</w:t>
      </w:r>
    </w:p>
    <w:p w14:paraId="1E5A63A0" w14:textId="77777777" w:rsidR="00000000" w:rsidRDefault="001333E9">
      <w:pPr>
        <w:ind w:left="720"/>
        <w:rPr>
          <w:sz w:val="24"/>
        </w:rPr>
      </w:pPr>
      <w:r>
        <w:rPr>
          <w:sz w:val="24"/>
        </w:rPr>
        <w:object w:dxaOrig="1530" w:dyaOrig="990" w14:anchorId="34B40539">
          <v:shape id="_x0000_i1036" type="#_x0000_t75" style="width:76.5pt;height:49.5pt" o:ole="" fillcolor="window">
            <v:imagedata r:id="rId29" o:title=""/>
          </v:shape>
          <o:OLEObject Type="Embed" ProgID="PowerPoint.Show.8" ShapeID="_x0000_i1036" DrawAspect="Icon" ObjectID="_1735473490" r:id="rId30"/>
        </w:object>
      </w:r>
      <w:r>
        <w:rPr>
          <w:sz w:val="24"/>
        </w:rPr>
        <w:t xml:space="preserve">          </w:t>
      </w:r>
      <w:bookmarkStart w:id="19" w:name="_MON_1105371854"/>
      <w:bookmarkEnd w:id="19"/>
      <w:r>
        <w:rPr>
          <w:sz w:val="24"/>
        </w:rPr>
        <w:object w:dxaOrig="1530" w:dyaOrig="990" w14:anchorId="793923DC">
          <v:shape id="_x0000_i1037" type="#_x0000_t75" style="width:76.5pt;height:49.5pt" o:ole="" fillcolor="window">
            <v:imagedata r:id="rId31" o:title=""/>
          </v:shape>
          <o:OLEObject Type="Embed" ProgID="Word.Document.8" ShapeID="_x0000_i1037" DrawAspect="Icon" ObjectID="_1735473491" r:id="rId32">
            <o:FieldCodes>\s</o:FieldCodes>
          </o:OLEObject>
        </w:object>
      </w:r>
    </w:p>
    <w:p w14:paraId="0CACAC8C" w14:textId="77777777" w:rsidR="00000000" w:rsidRDefault="001333E9">
      <w:pPr>
        <w:rPr>
          <w:sz w:val="24"/>
        </w:rPr>
      </w:pPr>
    </w:p>
    <w:p w14:paraId="57642BE8" w14:textId="77777777" w:rsidR="00000000" w:rsidRDefault="001333E9">
      <w:pPr>
        <w:rPr>
          <w:sz w:val="24"/>
        </w:rPr>
      </w:pPr>
      <w:r>
        <w:rPr>
          <w:sz w:val="24"/>
          <w:u w:val="single"/>
        </w:rPr>
        <w:t xml:space="preserve">Architecture </w:t>
      </w:r>
      <w:r>
        <w:rPr>
          <w:sz w:val="24"/>
          <w:u w:val="single"/>
        </w:rPr>
        <w:t>Planning Team (APT) Report (Jim Rooks, NeuStar):</w:t>
      </w:r>
    </w:p>
    <w:p w14:paraId="38F55433" w14:textId="77777777" w:rsidR="00000000" w:rsidRDefault="001333E9">
      <w:pPr>
        <w:rPr>
          <w:sz w:val="24"/>
        </w:rPr>
      </w:pPr>
    </w:p>
    <w:p w14:paraId="36ABF81A" w14:textId="77777777" w:rsidR="00000000" w:rsidRDefault="001333E9" w:rsidP="001333E9">
      <w:pPr>
        <w:numPr>
          <w:ilvl w:val="0"/>
          <w:numId w:val="18"/>
        </w:numPr>
        <w:rPr>
          <w:sz w:val="24"/>
        </w:rPr>
      </w:pPr>
      <w:r>
        <w:rPr>
          <w:sz w:val="24"/>
        </w:rPr>
        <w:t>The APT met for the third time on 3/11/03.  Attached is the meeting agenda.</w:t>
      </w:r>
    </w:p>
    <w:bookmarkStart w:id="20" w:name="_MON_1109763369"/>
    <w:bookmarkEnd w:id="20"/>
    <w:p w14:paraId="7E59D389" w14:textId="77777777" w:rsidR="00000000" w:rsidRDefault="001333E9">
      <w:pPr>
        <w:ind w:left="360"/>
        <w:rPr>
          <w:sz w:val="24"/>
        </w:rPr>
      </w:pPr>
      <w:r>
        <w:rPr>
          <w:sz w:val="24"/>
        </w:rPr>
        <w:object w:dxaOrig="1530" w:dyaOrig="990" w14:anchorId="2021AC0E">
          <v:shape id="_x0000_i1038" type="#_x0000_t75" style="width:76.5pt;height:49.5pt" o:ole="" fillcolor="window">
            <v:imagedata r:id="rId33" o:title=""/>
          </v:shape>
          <o:OLEObject Type="Embed" ProgID="Word.Document.8" ShapeID="_x0000_i1038" DrawAspect="Icon" ObjectID="_1735473492" r:id="rId34">
            <o:FieldCodes>\s</o:FieldCodes>
          </o:OLEObject>
        </w:object>
      </w:r>
    </w:p>
    <w:p w14:paraId="571523A8" w14:textId="77777777" w:rsidR="00000000" w:rsidRDefault="001333E9">
      <w:pPr>
        <w:rPr>
          <w:sz w:val="24"/>
        </w:rPr>
      </w:pPr>
    </w:p>
    <w:p w14:paraId="6105CBA8" w14:textId="77777777" w:rsidR="00000000" w:rsidRDefault="001333E9" w:rsidP="001333E9">
      <w:pPr>
        <w:numPr>
          <w:ilvl w:val="0"/>
          <w:numId w:val="22"/>
        </w:numPr>
        <w:rPr>
          <w:sz w:val="24"/>
        </w:rPr>
      </w:pPr>
      <w:r>
        <w:rPr>
          <w:sz w:val="24"/>
        </w:rPr>
        <w:t>NeuStar presented the attached revised team working document to serve as a framework for the APT’s</w:t>
      </w:r>
      <w:r>
        <w:rPr>
          <w:sz w:val="24"/>
        </w:rPr>
        <w:t xml:space="preserve"> continued discussions on the strategic direction of the LNP architecture. </w:t>
      </w:r>
    </w:p>
    <w:p w14:paraId="3662CDE3" w14:textId="77777777" w:rsidR="00000000" w:rsidRDefault="001333E9">
      <w:pPr>
        <w:rPr>
          <w:sz w:val="24"/>
        </w:rPr>
      </w:pPr>
    </w:p>
    <w:bookmarkStart w:id="21" w:name="_MON_1109763463"/>
    <w:bookmarkEnd w:id="21"/>
    <w:p w14:paraId="07815FD9" w14:textId="77777777" w:rsidR="00000000" w:rsidRDefault="001333E9">
      <w:pPr>
        <w:ind w:left="360"/>
        <w:rPr>
          <w:sz w:val="24"/>
        </w:rPr>
      </w:pPr>
      <w:r>
        <w:rPr>
          <w:sz w:val="24"/>
        </w:rPr>
        <w:object w:dxaOrig="1530" w:dyaOrig="990" w14:anchorId="46D255C0">
          <v:shape id="_x0000_i1039" type="#_x0000_t75" style="width:76.5pt;height:49.5pt" o:ole="" fillcolor="window">
            <v:imagedata r:id="rId35" o:title=""/>
          </v:shape>
          <o:OLEObject Type="Embed" ProgID="Word.Document.8" ShapeID="_x0000_i1039" DrawAspect="Icon" ObjectID="_1735473493" r:id="rId36">
            <o:FieldCodes>\s</o:FieldCodes>
          </o:OLEObject>
        </w:object>
      </w:r>
    </w:p>
    <w:p w14:paraId="0946CE45" w14:textId="77777777" w:rsidR="00000000" w:rsidRDefault="001333E9">
      <w:pPr>
        <w:rPr>
          <w:sz w:val="24"/>
        </w:rPr>
      </w:pPr>
    </w:p>
    <w:p w14:paraId="7C63D6A6" w14:textId="77777777" w:rsidR="00000000" w:rsidRDefault="001333E9" w:rsidP="001333E9">
      <w:pPr>
        <w:numPr>
          <w:ilvl w:val="0"/>
          <w:numId w:val="23"/>
        </w:numPr>
        <w:rPr>
          <w:sz w:val="24"/>
        </w:rPr>
      </w:pPr>
      <w:r>
        <w:rPr>
          <w:sz w:val="24"/>
        </w:rPr>
        <w:t>Discussion of Current Issues:</w:t>
      </w:r>
    </w:p>
    <w:p w14:paraId="1D2E973E" w14:textId="77777777" w:rsidR="00000000" w:rsidRDefault="001333E9" w:rsidP="001333E9">
      <w:pPr>
        <w:numPr>
          <w:ilvl w:val="0"/>
          <w:numId w:val="24"/>
        </w:numPr>
        <w:tabs>
          <w:tab w:val="clear" w:pos="360"/>
          <w:tab w:val="num" w:pos="720"/>
        </w:tabs>
        <w:ind w:left="720"/>
        <w:rPr>
          <w:sz w:val="24"/>
        </w:rPr>
      </w:pPr>
      <w:r>
        <w:rPr>
          <w:sz w:val="24"/>
        </w:rPr>
        <w:t>Production Issues: There was a request to add NPAC performance as a production issue.  NeuStar responded that the fin</w:t>
      </w:r>
      <w:r>
        <w:rPr>
          <w:sz w:val="24"/>
        </w:rPr>
        <w:t>al root cause analysis on the recent outages has not yet been completed and they should be ready to discuss at next month’s meeting.</w:t>
      </w:r>
    </w:p>
    <w:p w14:paraId="1F6CDF98" w14:textId="77777777" w:rsidR="00000000" w:rsidRDefault="001333E9" w:rsidP="001333E9">
      <w:pPr>
        <w:numPr>
          <w:ilvl w:val="0"/>
          <w:numId w:val="29"/>
        </w:numPr>
        <w:tabs>
          <w:tab w:val="clear" w:pos="360"/>
          <w:tab w:val="num" w:pos="720"/>
        </w:tabs>
        <w:ind w:left="720"/>
        <w:rPr>
          <w:sz w:val="24"/>
        </w:rPr>
      </w:pPr>
      <w:r>
        <w:rPr>
          <w:sz w:val="24"/>
        </w:rPr>
        <w:t>Analysis of Provider Use and/or Efficiency of Past Change Orders:</w:t>
      </w:r>
    </w:p>
    <w:p w14:paraId="2ECA9B4B" w14:textId="77777777" w:rsidR="00000000" w:rsidRDefault="001333E9" w:rsidP="001333E9">
      <w:pPr>
        <w:numPr>
          <w:ilvl w:val="0"/>
          <w:numId w:val="39"/>
        </w:numPr>
        <w:tabs>
          <w:tab w:val="clear" w:pos="360"/>
          <w:tab w:val="num" w:pos="1080"/>
        </w:tabs>
        <w:ind w:left="1080"/>
        <w:rPr>
          <w:b/>
          <w:sz w:val="24"/>
          <w:u w:val="single"/>
        </w:rPr>
      </w:pPr>
      <w:r>
        <w:rPr>
          <w:sz w:val="24"/>
        </w:rPr>
        <w:t>Impact of aborts on production (covers several Change Ord</w:t>
      </w:r>
      <w:r>
        <w:rPr>
          <w:sz w:val="24"/>
        </w:rPr>
        <w:t>ers)</w:t>
      </w:r>
    </w:p>
    <w:p w14:paraId="2DB45441" w14:textId="77777777" w:rsidR="00000000" w:rsidRDefault="001333E9">
      <w:pPr>
        <w:ind w:left="1440"/>
        <w:rPr>
          <w:b/>
          <w:sz w:val="24"/>
          <w:u w:val="single"/>
        </w:rPr>
      </w:pPr>
      <w:r>
        <w:rPr>
          <w:sz w:val="24"/>
        </w:rPr>
        <w:t xml:space="preserve">Service providers have an action item to report back if they have the capability of raising, and have they raised, the CMIP Departure Time Validation Check timer from 5 to 15 minutes in their SOA and LSMS systems, and what their resend scheme is, has </w:t>
      </w:r>
      <w:r>
        <w:rPr>
          <w:sz w:val="24"/>
        </w:rPr>
        <w:t>it changed recently, and any improvement achieved.</w:t>
      </w:r>
    </w:p>
    <w:p w14:paraId="7A110A71" w14:textId="77777777" w:rsidR="00000000" w:rsidRDefault="001333E9" w:rsidP="001333E9">
      <w:pPr>
        <w:numPr>
          <w:ilvl w:val="0"/>
          <w:numId w:val="41"/>
        </w:numPr>
        <w:tabs>
          <w:tab w:val="clear" w:pos="360"/>
          <w:tab w:val="num" w:pos="1080"/>
        </w:tabs>
        <w:ind w:left="1080"/>
        <w:rPr>
          <w:sz w:val="24"/>
        </w:rPr>
      </w:pPr>
      <w:r>
        <w:rPr>
          <w:sz w:val="24"/>
        </w:rPr>
        <w:t>EDR vs. non-EDR</w:t>
      </w:r>
    </w:p>
    <w:p w14:paraId="7ACA802B" w14:textId="77777777" w:rsidR="00000000" w:rsidRDefault="001333E9">
      <w:pPr>
        <w:ind w:left="1440"/>
        <w:rPr>
          <w:sz w:val="24"/>
        </w:rPr>
      </w:pPr>
      <w:r>
        <w:rPr>
          <w:sz w:val="24"/>
        </w:rPr>
        <w:t>NeuStar stated that approximately 50% of LSMSs are EDR-capable.  AT&amp;T suggested collecting data on aborts for EDR vs. non-EDR LSMSs.  NeuStar to investigate.</w:t>
      </w:r>
    </w:p>
    <w:p w14:paraId="45A3D9D9" w14:textId="77777777" w:rsidR="00000000" w:rsidRDefault="001333E9" w:rsidP="001333E9">
      <w:pPr>
        <w:numPr>
          <w:ilvl w:val="0"/>
          <w:numId w:val="40"/>
        </w:numPr>
        <w:tabs>
          <w:tab w:val="clear" w:pos="360"/>
          <w:tab w:val="num" w:pos="1080"/>
        </w:tabs>
        <w:ind w:left="1080"/>
        <w:rPr>
          <w:b/>
          <w:sz w:val="24"/>
          <w:u w:val="single"/>
        </w:rPr>
      </w:pPr>
      <w:r>
        <w:rPr>
          <w:sz w:val="24"/>
        </w:rPr>
        <w:t>Range notifications</w:t>
      </w:r>
    </w:p>
    <w:p w14:paraId="39E926C9" w14:textId="77777777" w:rsidR="00000000" w:rsidRDefault="001333E9">
      <w:pPr>
        <w:ind w:left="720" w:firstLine="720"/>
        <w:rPr>
          <w:sz w:val="24"/>
        </w:rPr>
      </w:pPr>
      <w:r>
        <w:rPr>
          <w:sz w:val="24"/>
        </w:rPr>
        <w:t xml:space="preserve">NeuStar to </w:t>
      </w:r>
      <w:r>
        <w:rPr>
          <w:sz w:val="24"/>
        </w:rPr>
        <w:t>obtain percentage of SOAs that support range notifications.</w:t>
      </w:r>
    </w:p>
    <w:p w14:paraId="4081B567" w14:textId="77777777" w:rsidR="00000000" w:rsidRDefault="001333E9" w:rsidP="001333E9">
      <w:pPr>
        <w:numPr>
          <w:ilvl w:val="0"/>
          <w:numId w:val="42"/>
        </w:numPr>
        <w:tabs>
          <w:tab w:val="clear" w:pos="360"/>
          <w:tab w:val="num" w:pos="1080"/>
        </w:tabs>
        <w:ind w:left="1080"/>
        <w:rPr>
          <w:sz w:val="24"/>
        </w:rPr>
      </w:pPr>
      <w:r>
        <w:rPr>
          <w:sz w:val="24"/>
        </w:rPr>
        <w:t>SOA Notification prioritization</w:t>
      </w:r>
    </w:p>
    <w:p w14:paraId="4B18F5BA" w14:textId="77777777" w:rsidR="00000000" w:rsidRDefault="001333E9">
      <w:pPr>
        <w:ind w:left="1440"/>
        <w:rPr>
          <w:b/>
          <w:sz w:val="24"/>
          <w:u w:val="single"/>
        </w:rPr>
      </w:pPr>
      <w:r>
        <w:rPr>
          <w:sz w:val="24"/>
        </w:rPr>
        <w:t>Neustar to provide statistics on the number of service providers who are prioritizing or turning off notifications vs. not at all.</w:t>
      </w:r>
    </w:p>
    <w:p w14:paraId="1797BB16" w14:textId="77777777" w:rsidR="00000000" w:rsidRDefault="001333E9">
      <w:pPr>
        <w:rPr>
          <w:sz w:val="24"/>
        </w:rPr>
      </w:pPr>
    </w:p>
    <w:p w14:paraId="32F0FEA7" w14:textId="77777777" w:rsidR="00000000" w:rsidRDefault="001333E9" w:rsidP="001333E9">
      <w:pPr>
        <w:numPr>
          <w:ilvl w:val="0"/>
          <w:numId w:val="25"/>
        </w:numPr>
        <w:rPr>
          <w:sz w:val="24"/>
        </w:rPr>
      </w:pPr>
      <w:r>
        <w:rPr>
          <w:sz w:val="24"/>
        </w:rPr>
        <w:t>Discussion of Interface Requirem</w:t>
      </w:r>
      <w:r>
        <w:rPr>
          <w:sz w:val="24"/>
        </w:rPr>
        <w:t>ents:</w:t>
      </w:r>
    </w:p>
    <w:p w14:paraId="62662754" w14:textId="77777777" w:rsidR="00000000" w:rsidRDefault="001333E9" w:rsidP="001333E9">
      <w:pPr>
        <w:numPr>
          <w:ilvl w:val="0"/>
          <w:numId w:val="44"/>
        </w:numPr>
        <w:tabs>
          <w:tab w:val="clear" w:pos="360"/>
          <w:tab w:val="num" w:pos="720"/>
        </w:tabs>
        <w:ind w:left="720"/>
        <w:rPr>
          <w:sz w:val="24"/>
        </w:rPr>
      </w:pPr>
      <w:r>
        <w:rPr>
          <w:sz w:val="24"/>
        </w:rPr>
        <w:t>Business Principals:</w:t>
      </w:r>
    </w:p>
    <w:p w14:paraId="03FFB97B" w14:textId="77777777" w:rsidR="00000000" w:rsidRDefault="001333E9" w:rsidP="001333E9">
      <w:pPr>
        <w:numPr>
          <w:ilvl w:val="0"/>
          <w:numId w:val="43"/>
        </w:numPr>
        <w:tabs>
          <w:tab w:val="clear" w:pos="360"/>
          <w:tab w:val="num" w:pos="1080"/>
        </w:tabs>
        <w:ind w:left="1080"/>
        <w:rPr>
          <w:sz w:val="24"/>
        </w:rPr>
      </w:pPr>
      <w:r>
        <w:rPr>
          <w:sz w:val="24"/>
        </w:rPr>
        <w:t>Gary Sacra will check with LLC Co-Chairs to see if it’s ok to send the original Chicago LATA NPAC RFP out to the LNPA distribution in order to research the business principals that drove the selection of CMIP.</w:t>
      </w:r>
    </w:p>
    <w:p w14:paraId="047B4FBF" w14:textId="77777777" w:rsidR="00000000" w:rsidRDefault="001333E9">
      <w:pPr>
        <w:rPr>
          <w:sz w:val="24"/>
        </w:rPr>
      </w:pPr>
    </w:p>
    <w:p w14:paraId="09AEFE60" w14:textId="77777777" w:rsidR="00000000" w:rsidRDefault="001333E9" w:rsidP="001333E9">
      <w:pPr>
        <w:numPr>
          <w:ilvl w:val="0"/>
          <w:numId w:val="26"/>
        </w:numPr>
        <w:rPr>
          <w:sz w:val="24"/>
        </w:rPr>
      </w:pPr>
      <w:r>
        <w:rPr>
          <w:sz w:val="24"/>
        </w:rPr>
        <w:t>Discussion of Inte</w:t>
      </w:r>
      <w:r>
        <w:rPr>
          <w:sz w:val="24"/>
        </w:rPr>
        <w:t>rface Improvements:</w:t>
      </w:r>
    </w:p>
    <w:p w14:paraId="19614DE4" w14:textId="77777777" w:rsidR="00000000" w:rsidRDefault="001333E9" w:rsidP="001333E9">
      <w:pPr>
        <w:numPr>
          <w:ilvl w:val="0"/>
          <w:numId w:val="27"/>
        </w:numPr>
        <w:tabs>
          <w:tab w:val="clear" w:pos="360"/>
          <w:tab w:val="num" w:pos="720"/>
        </w:tabs>
        <w:ind w:left="720"/>
        <w:rPr>
          <w:sz w:val="24"/>
        </w:rPr>
      </w:pPr>
      <w:r>
        <w:rPr>
          <w:sz w:val="24"/>
        </w:rPr>
        <w:t>The following Change Orders were reviewed during the APT meeting:</w:t>
      </w:r>
    </w:p>
    <w:p w14:paraId="44F5F354" w14:textId="77777777" w:rsidR="00000000" w:rsidRDefault="001333E9" w:rsidP="001333E9">
      <w:pPr>
        <w:numPr>
          <w:ilvl w:val="0"/>
          <w:numId w:val="45"/>
        </w:numPr>
        <w:tabs>
          <w:tab w:val="clear" w:pos="360"/>
          <w:tab w:val="num" w:pos="1080"/>
        </w:tabs>
        <w:ind w:left="1080"/>
        <w:rPr>
          <w:sz w:val="24"/>
        </w:rPr>
      </w:pPr>
      <w:r>
        <w:rPr>
          <w:sz w:val="24"/>
        </w:rPr>
        <w:t>Outbound Flow Control discussion.  NPAC should see benefit even if the service provider doesn’t implement Outbound Flow Control from their end.  By throttling messages fr</w:t>
      </w:r>
      <w:r>
        <w:rPr>
          <w:sz w:val="24"/>
        </w:rPr>
        <w:t>om the NPAC end using Outbound Flow Control, this should help mitigate the bursting of responses coming back from the service providers’ local systems.  The local systems do not have to encrypt the responses, so there is an inequity between the overhead fo</w:t>
      </w:r>
      <w:r>
        <w:rPr>
          <w:sz w:val="24"/>
        </w:rPr>
        <w:t>r NPAC to send a message vs. the local system response, thus leading to response bursts.</w:t>
      </w:r>
    </w:p>
    <w:p w14:paraId="2A84ACA4" w14:textId="77777777" w:rsidR="00000000" w:rsidRDefault="001333E9" w:rsidP="001333E9">
      <w:pPr>
        <w:numPr>
          <w:ilvl w:val="0"/>
          <w:numId w:val="46"/>
        </w:numPr>
        <w:tabs>
          <w:tab w:val="clear" w:pos="360"/>
          <w:tab w:val="num" w:pos="1080"/>
        </w:tabs>
        <w:ind w:left="1080"/>
        <w:rPr>
          <w:sz w:val="24"/>
        </w:rPr>
      </w:pPr>
      <w:r>
        <w:rPr>
          <w:sz w:val="24"/>
        </w:rPr>
        <w:t>NANC 351 - Send Me What I Missed (SWIM) – The group discussed the need for NPAC to support both the existing recovery process and the new SWIM process.  Recovery of SP</w:t>
      </w:r>
      <w:r>
        <w:rPr>
          <w:sz w:val="24"/>
        </w:rPr>
        <w:t>ID (NANC 352) must also be included in the new SWIM process.  For SWIM, NeuStar will investigate the prevention of the large PDU problem and take advantage of linked replies capability.</w:t>
      </w:r>
    </w:p>
    <w:p w14:paraId="3EDFE239" w14:textId="77777777" w:rsidR="00000000" w:rsidRDefault="001333E9" w:rsidP="001333E9">
      <w:pPr>
        <w:numPr>
          <w:ilvl w:val="0"/>
          <w:numId w:val="47"/>
        </w:numPr>
        <w:tabs>
          <w:tab w:val="clear" w:pos="360"/>
          <w:tab w:val="num" w:pos="1080"/>
        </w:tabs>
        <w:ind w:left="1080"/>
        <w:rPr>
          <w:sz w:val="24"/>
        </w:rPr>
      </w:pPr>
      <w:r>
        <w:rPr>
          <w:sz w:val="24"/>
        </w:rPr>
        <w:lastRenderedPageBreak/>
        <w:t>NANC 352 – Recovery of SPID – No additional comments from the team.  N</w:t>
      </w:r>
      <w:r>
        <w:rPr>
          <w:sz w:val="24"/>
        </w:rPr>
        <w:t>euStar will begin work on the detailed requirements for this Change Order.</w:t>
      </w:r>
    </w:p>
    <w:p w14:paraId="2DF68BF6" w14:textId="77777777" w:rsidR="00000000" w:rsidRDefault="001333E9" w:rsidP="001333E9">
      <w:pPr>
        <w:numPr>
          <w:ilvl w:val="0"/>
          <w:numId w:val="46"/>
        </w:numPr>
        <w:tabs>
          <w:tab w:val="clear" w:pos="360"/>
          <w:tab w:val="num" w:pos="1080"/>
        </w:tabs>
        <w:ind w:left="1080"/>
        <w:rPr>
          <w:sz w:val="24"/>
        </w:rPr>
      </w:pPr>
      <w:r>
        <w:rPr>
          <w:sz w:val="24"/>
        </w:rPr>
        <w:t>NANC 348 (Bulk Data Download for Notifications) and NANC 347/350 (15/60 Minute Abort Changes) were also reviewed and discussed by the team.</w:t>
      </w:r>
    </w:p>
    <w:p w14:paraId="66641B61" w14:textId="77777777" w:rsidR="00000000" w:rsidRDefault="001333E9">
      <w:pPr>
        <w:rPr>
          <w:sz w:val="24"/>
        </w:rPr>
      </w:pPr>
    </w:p>
    <w:p w14:paraId="297B4F3A" w14:textId="77777777" w:rsidR="00000000" w:rsidRDefault="001333E9" w:rsidP="001333E9">
      <w:pPr>
        <w:numPr>
          <w:ilvl w:val="0"/>
          <w:numId w:val="28"/>
        </w:numPr>
        <w:rPr>
          <w:sz w:val="24"/>
        </w:rPr>
      </w:pPr>
      <w:r>
        <w:rPr>
          <w:sz w:val="24"/>
        </w:rPr>
        <w:t>Discussion of Performance Requirements:</w:t>
      </w:r>
    </w:p>
    <w:p w14:paraId="7A9B28A0" w14:textId="77777777" w:rsidR="00000000" w:rsidRDefault="001333E9" w:rsidP="001333E9">
      <w:pPr>
        <w:numPr>
          <w:ilvl w:val="0"/>
          <w:numId w:val="48"/>
        </w:numPr>
        <w:tabs>
          <w:tab w:val="clear" w:pos="360"/>
          <w:tab w:val="num" w:pos="720"/>
        </w:tabs>
        <w:ind w:left="720"/>
        <w:rPr>
          <w:sz w:val="24"/>
        </w:rPr>
      </w:pPr>
      <w:r>
        <w:rPr>
          <w:sz w:val="24"/>
        </w:rPr>
        <w:t>A revised Exhibit N is currently in the hands of the LLC for review.  The APT will proceed with the performance requirements discussion after that is addressed.</w:t>
      </w:r>
    </w:p>
    <w:p w14:paraId="2D728A0C" w14:textId="77777777" w:rsidR="00000000" w:rsidRDefault="001333E9">
      <w:pPr>
        <w:rPr>
          <w:sz w:val="24"/>
        </w:rPr>
      </w:pPr>
    </w:p>
    <w:p w14:paraId="1E26B505" w14:textId="77777777" w:rsidR="00000000" w:rsidRDefault="001333E9">
      <w:pPr>
        <w:rPr>
          <w:sz w:val="24"/>
        </w:rPr>
      </w:pPr>
      <w:r>
        <w:rPr>
          <w:sz w:val="24"/>
          <w:u w:val="single"/>
        </w:rPr>
        <w:t>NANC Multiple LRN Issue:</w:t>
      </w:r>
    </w:p>
    <w:p w14:paraId="4DFB3F4E" w14:textId="77777777" w:rsidR="00000000" w:rsidRDefault="001333E9">
      <w:pPr>
        <w:rPr>
          <w:sz w:val="24"/>
        </w:rPr>
      </w:pPr>
    </w:p>
    <w:p w14:paraId="3AB87FE8" w14:textId="77777777" w:rsidR="00000000" w:rsidRDefault="001333E9" w:rsidP="001333E9">
      <w:pPr>
        <w:numPr>
          <w:ilvl w:val="0"/>
          <w:numId w:val="52"/>
        </w:numPr>
        <w:rPr>
          <w:sz w:val="24"/>
        </w:rPr>
      </w:pPr>
      <w:r>
        <w:rPr>
          <w:sz w:val="24"/>
        </w:rPr>
        <w:t xml:space="preserve">This issue was raised by the Pool Administrator at the January NANC </w:t>
      </w:r>
      <w:r>
        <w:rPr>
          <w:sz w:val="24"/>
        </w:rPr>
        <w:t>meeting.  It addresses service providers requesting additional CO Codes for LRN assignments in LATAs where they already have an assigned LRN.  At the January meeting, NANC requested the LNPA Working Group to investigate the issue and any appropriate resolu</w:t>
      </w:r>
      <w:r>
        <w:rPr>
          <w:sz w:val="24"/>
        </w:rPr>
        <w:t>tion(s).</w:t>
      </w:r>
    </w:p>
    <w:p w14:paraId="530FC8B0" w14:textId="77777777" w:rsidR="00000000" w:rsidRDefault="001333E9">
      <w:pPr>
        <w:rPr>
          <w:sz w:val="24"/>
        </w:rPr>
      </w:pPr>
    </w:p>
    <w:p w14:paraId="1F92E6E0" w14:textId="77777777" w:rsidR="00000000" w:rsidRDefault="001333E9" w:rsidP="001333E9">
      <w:pPr>
        <w:numPr>
          <w:ilvl w:val="0"/>
          <w:numId w:val="49"/>
        </w:numPr>
        <w:rPr>
          <w:sz w:val="24"/>
        </w:rPr>
      </w:pPr>
      <w:r>
        <w:rPr>
          <w:sz w:val="24"/>
        </w:rPr>
        <w:t>At the request of the LNPA for contributions from members, T-Mobile, US LEC, and Nextel submitted the attached contributions describing their need for multiple LRNs within a LATA.</w:t>
      </w:r>
    </w:p>
    <w:bookmarkStart w:id="22" w:name="_MON_1110005917"/>
    <w:bookmarkStart w:id="23" w:name="_MON_1110005967"/>
    <w:bookmarkEnd w:id="22"/>
    <w:bookmarkEnd w:id="23"/>
    <w:p w14:paraId="61AFD82B" w14:textId="77777777" w:rsidR="00000000" w:rsidRDefault="001333E9">
      <w:pPr>
        <w:ind w:left="720"/>
        <w:rPr>
          <w:sz w:val="24"/>
        </w:rPr>
      </w:pPr>
      <w:r>
        <w:rPr>
          <w:sz w:val="24"/>
        </w:rPr>
        <w:object w:dxaOrig="1530" w:dyaOrig="990" w14:anchorId="0E30773A">
          <v:shape id="_x0000_i1040" type="#_x0000_t75" style="width:76.5pt;height:49.5pt" o:ole="" fillcolor="window">
            <v:imagedata r:id="rId37" o:title=""/>
          </v:shape>
          <o:OLEObject Type="Embed" ProgID="Word.Document.8" ShapeID="_x0000_i1040" DrawAspect="Icon" ObjectID="_1735473494" r:id="rId38">
            <o:FieldCodes>\s</o:FieldCodes>
          </o:OLEObject>
        </w:object>
      </w:r>
      <w:r>
        <w:rPr>
          <w:sz w:val="24"/>
        </w:rPr>
        <w:tab/>
      </w:r>
      <w:bookmarkStart w:id="24" w:name="_MON_1110005850"/>
      <w:bookmarkStart w:id="25" w:name="_MON_1110006044"/>
      <w:bookmarkEnd w:id="24"/>
      <w:bookmarkEnd w:id="25"/>
      <w:r>
        <w:rPr>
          <w:sz w:val="24"/>
        </w:rPr>
        <w:object w:dxaOrig="1530" w:dyaOrig="990" w14:anchorId="745AA2B1">
          <v:shape id="_x0000_i1041" type="#_x0000_t75" style="width:76.5pt;height:49.5pt" o:ole="" fillcolor="window">
            <v:imagedata r:id="rId39" o:title=""/>
          </v:shape>
          <o:OLEObject Type="Embed" ProgID="Word.Document.8" ShapeID="_x0000_i1041" DrawAspect="Icon" ObjectID="_1735473495" r:id="rId40">
            <o:FieldCodes>\s</o:FieldCodes>
          </o:OLEObject>
        </w:object>
      </w:r>
      <w:r>
        <w:rPr>
          <w:sz w:val="24"/>
        </w:rPr>
        <w:tab/>
      </w:r>
      <w:bookmarkStart w:id="26" w:name="_MON_1110006547"/>
      <w:bookmarkEnd w:id="26"/>
      <w:r>
        <w:rPr>
          <w:sz w:val="24"/>
        </w:rPr>
        <w:object w:dxaOrig="1530" w:dyaOrig="990" w14:anchorId="54204A19">
          <v:shape id="_x0000_i1042" type="#_x0000_t75" style="width:76.5pt;height:49.5pt" o:ole="" fillcolor="window">
            <v:imagedata r:id="rId41" o:title=""/>
          </v:shape>
          <o:OLEObject Type="Embed" ProgID="Word.Document.8" ShapeID="_x0000_i1042" DrawAspect="Icon" ObjectID="_1735473496" r:id="rId42">
            <o:FieldCodes>\s</o:FieldCodes>
          </o:OLEObject>
        </w:object>
      </w:r>
    </w:p>
    <w:p w14:paraId="3204DDB0" w14:textId="77777777" w:rsidR="00000000" w:rsidRDefault="001333E9">
      <w:pPr>
        <w:rPr>
          <w:sz w:val="24"/>
        </w:rPr>
      </w:pPr>
    </w:p>
    <w:p w14:paraId="7FB96A45" w14:textId="77777777" w:rsidR="00000000" w:rsidRDefault="001333E9" w:rsidP="001333E9">
      <w:pPr>
        <w:numPr>
          <w:ilvl w:val="0"/>
          <w:numId w:val="50"/>
        </w:numPr>
        <w:rPr>
          <w:sz w:val="24"/>
        </w:rPr>
      </w:pPr>
      <w:r>
        <w:rPr>
          <w:sz w:val="24"/>
        </w:rPr>
        <w:t>In addition to the contributions above, US Cellular stated at the March LNPA that they require additional LRNs to distinguish certain services, such as pre-paid.  Their pre-paid box has a separate point code and routing to it is</w:t>
      </w:r>
      <w:r>
        <w:rPr>
          <w:sz w:val="24"/>
        </w:rPr>
        <w:t xml:space="preserve"> based on NPA-NXX.</w:t>
      </w:r>
    </w:p>
    <w:p w14:paraId="072EE842" w14:textId="77777777" w:rsidR="00000000" w:rsidRDefault="001333E9">
      <w:pPr>
        <w:rPr>
          <w:sz w:val="24"/>
        </w:rPr>
      </w:pPr>
    </w:p>
    <w:p w14:paraId="2D90E3F3" w14:textId="77777777" w:rsidR="00000000" w:rsidRDefault="001333E9" w:rsidP="001333E9">
      <w:pPr>
        <w:numPr>
          <w:ilvl w:val="0"/>
          <w:numId w:val="51"/>
        </w:numPr>
        <w:rPr>
          <w:sz w:val="24"/>
        </w:rPr>
      </w:pPr>
      <w:r>
        <w:rPr>
          <w:sz w:val="24"/>
        </w:rPr>
        <w:t xml:space="preserve">The LNPA will continue to solicit contributions from those service providers detailing their requirements.  </w:t>
      </w:r>
      <w:r>
        <w:rPr>
          <w:color w:val="FF0000"/>
          <w:sz w:val="24"/>
        </w:rPr>
        <w:t>Gary Sacra</w:t>
      </w:r>
      <w:r>
        <w:rPr>
          <w:sz w:val="24"/>
        </w:rPr>
        <w:t>, LNPA Co-Chair, will develop a matrix containing each submitted scenario, identifying any potential solution, and whi</w:t>
      </w:r>
      <w:r>
        <w:rPr>
          <w:sz w:val="24"/>
        </w:rPr>
        <w:t>ch industry forum, if applicable, should address a scenario.  He will also develop a call flow diagram.</w:t>
      </w:r>
    </w:p>
    <w:p w14:paraId="2A85AF0E" w14:textId="77777777" w:rsidR="00000000" w:rsidRDefault="001333E9">
      <w:pPr>
        <w:rPr>
          <w:sz w:val="24"/>
        </w:rPr>
      </w:pPr>
    </w:p>
    <w:p w14:paraId="65997464" w14:textId="77777777" w:rsidR="00000000" w:rsidRDefault="001333E9">
      <w:pPr>
        <w:tabs>
          <w:tab w:val="num" w:pos="840"/>
        </w:tabs>
        <w:ind w:left="60"/>
        <w:rPr>
          <w:sz w:val="24"/>
        </w:rPr>
      </w:pPr>
      <w:r>
        <w:rPr>
          <w:sz w:val="24"/>
          <w:u w:val="single"/>
        </w:rPr>
        <w:t>PIMs:</w:t>
      </w:r>
    </w:p>
    <w:p w14:paraId="4B130508" w14:textId="77777777" w:rsidR="00000000" w:rsidRDefault="001333E9">
      <w:pPr>
        <w:rPr>
          <w:color w:val="FF0000"/>
          <w:sz w:val="24"/>
        </w:rPr>
      </w:pPr>
    </w:p>
    <w:p w14:paraId="33B4E28B" w14:textId="77777777" w:rsidR="00000000" w:rsidRDefault="001333E9">
      <w:pPr>
        <w:ind w:left="360"/>
        <w:rPr>
          <w:sz w:val="24"/>
        </w:rPr>
      </w:pPr>
      <w:r>
        <w:rPr>
          <w:sz w:val="24"/>
        </w:rPr>
        <w:t>PIMs 14, 15, 20, and 21 –</w:t>
      </w:r>
      <w:r>
        <w:t xml:space="preserve"> </w:t>
      </w:r>
      <w:r>
        <w:rPr>
          <w:sz w:val="24"/>
        </w:rPr>
        <w:t xml:space="preserve">INC has submitted their DRAFT </w:t>
      </w:r>
      <w:r>
        <w:rPr>
          <w:i/>
          <w:sz w:val="24"/>
        </w:rPr>
        <w:t>Procedures for Code Holder/LERG Assignee Exit</w:t>
      </w:r>
      <w:r>
        <w:rPr>
          <w:sz w:val="24"/>
        </w:rPr>
        <w:t xml:space="preserve"> to the LNPA for review (attached).  The LN</w:t>
      </w:r>
      <w:r>
        <w:rPr>
          <w:sz w:val="24"/>
        </w:rPr>
        <w:t>PA took an action to review the document and come prepared to the April LNPA meeting to provide any final comments.  This will be placed on the April agenda for final comments before the scheduled 4/15 INC call to discuss the document.</w:t>
      </w:r>
    </w:p>
    <w:p w14:paraId="3D63B1C8" w14:textId="77777777" w:rsidR="00000000" w:rsidRDefault="001333E9">
      <w:pPr>
        <w:rPr>
          <w:sz w:val="24"/>
        </w:rPr>
      </w:pPr>
      <w:r>
        <w:rPr>
          <w:sz w:val="24"/>
        </w:rPr>
        <w:tab/>
      </w:r>
      <w:r>
        <w:rPr>
          <w:sz w:val="24"/>
        </w:rPr>
        <w:tab/>
      </w:r>
      <w:r>
        <w:rPr>
          <w:sz w:val="24"/>
        </w:rPr>
        <w:tab/>
      </w:r>
      <w:bookmarkStart w:id="27" w:name="_MON_1110012441"/>
      <w:bookmarkStart w:id="28" w:name="_MON_1110013079"/>
      <w:bookmarkEnd w:id="27"/>
      <w:bookmarkEnd w:id="28"/>
      <w:r>
        <w:object w:dxaOrig="1530" w:dyaOrig="990" w14:anchorId="75C78D33">
          <v:shape id="_x0000_i1043" type="#_x0000_t75" style="width:76.5pt;height:49.5pt" o:ole="" fillcolor="window">
            <v:imagedata r:id="rId43" o:title=""/>
          </v:shape>
          <o:OLEObject Type="Embed" ProgID="Word.Document.8" ShapeID="_x0000_i1043" DrawAspect="Icon" ObjectID="_1735473497" r:id="rId44">
            <o:FieldCodes>\s</o:FieldCodes>
          </o:OLEObject>
        </w:object>
      </w:r>
    </w:p>
    <w:p w14:paraId="34A823D8" w14:textId="77777777" w:rsidR="00000000" w:rsidRDefault="001333E9">
      <w:pPr>
        <w:rPr>
          <w:sz w:val="24"/>
        </w:rPr>
      </w:pPr>
    </w:p>
    <w:p w14:paraId="3173D54F" w14:textId="77777777" w:rsidR="00000000" w:rsidRDefault="001333E9">
      <w:pPr>
        <w:ind w:left="360"/>
        <w:rPr>
          <w:sz w:val="24"/>
        </w:rPr>
      </w:pPr>
      <w:r>
        <w:rPr>
          <w:sz w:val="24"/>
        </w:rPr>
        <w:lastRenderedPageBreak/>
        <w:t xml:space="preserve">INC requested that the LNPA also review the procedures for any possible NPAC changes.  It was stated during the LNPA meeting that it appeared no NPAC changes were necessary, only M&amp;Ps.  </w:t>
      </w:r>
    </w:p>
    <w:p w14:paraId="43CB083F" w14:textId="77777777" w:rsidR="00000000" w:rsidRDefault="001333E9">
      <w:pPr>
        <w:ind w:left="360"/>
        <w:rPr>
          <w:sz w:val="24"/>
        </w:rPr>
      </w:pPr>
    </w:p>
    <w:p w14:paraId="5F083CD7" w14:textId="77777777" w:rsidR="00000000" w:rsidRDefault="001333E9">
      <w:pPr>
        <w:ind w:left="360"/>
        <w:rPr>
          <w:sz w:val="24"/>
        </w:rPr>
      </w:pPr>
      <w:r>
        <w:rPr>
          <w:sz w:val="24"/>
        </w:rPr>
        <w:t>It was suggested to have the NAPM/LLC look at the proce</w:t>
      </w:r>
      <w:r>
        <w:rPr>
          <w:sz w:val="24"/>
        </w:rPr>
        <w:t xml:space="preserve">dure to see if there are any contractual issues between NPAC and the End User regarding removing codes from NPAC.  A concern was raised that NPAC is placed in the position of removing codes. </w:t>
      </w:r>
      <w:r>
        <w:rPr>
          <w:color w:val="FF0000"/>
          <w:sz w:val="24"/>
        </w:rPr>
        <w:t>Gary Sacra</w:t>
      </w:r>
      <w:r>
        <w:rPr>
          <w:sz w:val="24"/>
        </w:rPr>
        <w:t xml:space="preserve"> will send the draft document to the NAPM/LLC and ask t</w:t>
      </w:r>
      <w:r>
        <w:rPr>
          <w:sz w:val="24"/>
        </w:rPr>
        <w:t>o have it placed on the agenda for the March LLC meeting for their review to determine if there are any contractual issues between NPAC and the End User regarding the removal of codes from NPAC.</w:t>
      </w:r>
    </w:p>
    <w:p w14:paraId="5A12E9C8" w14:textId="77777777" w:rsidR="00000000" w:rsidRDefault="001333E9">
      <w:pPr>
        <w:ind w:left="360"/>
        <w:rPr>
          <w:sz w:val="24"/>
        </w:rPr>
      </w:pPr>
    </w:p>
    <w:p w14:paraId="229F8A28" w14:textId="77777777" w:rsidR="00000000" w:rsidRDefault="001333E9">
      <w:pPr>
        <w:ind w:left="360"/>
        <w:rPr>
          <w:sz w:val="24"/>
        </w:rPr>
      </w:pPr>
      <w:r>
        <w:rPr>
          <w:sz w:val="24"/>
        </w:rPr>
        <w:t xml:space="preserve">Based on a preliminary review, it was suggested that rather </w:t>
      </w:r>
      <w:r>
        <w:rPr>
          <w:sz w:val="24"/>
        </w:rPr>
        <w:t>than have NPAC monitor the NANPA website for Part 3 Disconnect Reports, NANPA should send the Part 3 to NPAC when they send it to the service provider (reference Paragraph 2.15).  NPAC would then flag the code for 15 business days prior to the LERG-effecti</w:t>
      </w:r>
      <w:r>
        <w:rPr>
          <w:sz w:val="24"/>
        </w:rPr>
        <w:t>ve disconnect date for removal in NPAC.  If any pending or active ports take place before the 15 day cut-off, NPAC would notify NANPA, and would not delete the code in NPAC.  NANPA would then notify the TRA to cancel the LERG disconnect and NANPA would ini</w:t>
      </w:r>
      <w:r>
        <w:rPr>
          <w:sz w:val="24"/>
        </w:rPr>
        <w:t>tiate the search for a new codeholder.</w:t>
      </w:r>
    </w:p>
    <w:p w14:paraId="5D83D49B" w14:textId="77777777" w:rsidR="00000000" w:rsidRDefault="001333E9"/>
    <w:p w14:paraId="2580215E" w14:textId="77777777" w:rsidR="00000000" w:rsidRDefault="001333E9" w:rsidP="001333E9">
      <w:pPr>
        <w:numPr>
          <w:ilvl w:val="0"/>
          <w:numId w:val="53"/>
        </w:numPr>
        <w:rPr>
          <w:sz w:val="24"/>
        </w:rPr>
      </w:pPr>
      <w:r>
        <w:rPr>
          <w:sz w:val="24"/>
        </w:rPr>
        <w:t>PIM 18 - Review of the Reseller Flows continues in the LNPA.  The porting of non-migrated Type 1 Cellular numbers is now being incorporated into the flows.  The addition of Type 1 porting, which is a port between a w</w:t>
      </w:r>
      <w:r>
        <w:rPr>
          <w:sz w:val="24"/>
        </w:rPr>
        <w:t>ireline and wireless network, has not yet been completed.  Upon completion of the review of the entire NANC LNP Provisioning Flows, they will be submitted to NANC for approval.</w:t>
      </w:r>
    </w:p>
    <w:p w14:paraId="3F8CCB92" w14:textId="77777777" w:rsidR="00000000" w:rsidRDefault="001333E9">
      <w:pPr>
        <w:rPr>
          <w:sz w:val="24"/>
        </w:rPr>
      </w:pPr>
    </w:p>
    <w:p w14:paraId="176A7144" w14:textId="77777777" w:rsidR="00000000" w:rsidRDefault="001333E9" w:rsidP="001333E9">
      <w:pPr>
        <w:numPr>
          <w:ilvl w:val="0"/>
          <w:numId w:val="54"/>
        </w:numPr>
        <w:rPr>
          <w:sz w:val="24"/>
        </w:rPr>
      </w:pPr>
      <w:r>
        <w:rPr>
          <w:sz w:val="24"/>
        </w:rPr>
        <w:t>PIM 22 - PIM remains open.  Verizon requested that the LNPA continue to explor</w:t>
      </w:r>
      <w:r>
        <w:rPr>
          <w:sz w:val="24"/>
        </w:rPr>
        <w:t>e ways to satisfactorily resolve this issue.  Service Providers have an open action item to investigate internally how often the scenario described in PIM 22 occurs for further discussion at the LNPA.</w:t>
      </w:r>
    </w:p>
    <w:p w14:paraId="6987ED48" w14:textId="77777777" w:rsidR="00000000" w:rsidRDefault="001333E9">
      <w:pPr>
        <w:rPr>
          <w:sz w:val="24"/>
        </w:rPr>
      </w:pPr>
      <w:r>
        <w:rPr>
          <w:sz w:val="24"/>
        </w:rPr>
        <w:tab/>
      </w:r>
      <w:r>
        <w:rPr>
          <w:sz w:val="24"/>
        </w:rPr>
        <w:tab/>
      </w:r>
      <w:bookmarkStart w:id="29" w:name="_MON_1110013683"/>
      <w:bookmarkEnd w:id="29"/>
      <w:r>
        <w:object w:dxaOrig="1530" w:dyaOrig="990" w14:anchorId="0380E1DB">
          <v:shape id="_x0000_i1044" type="#_x0000_t75" style="width:76.5pt;height:49.5pt" o:ole="" fillcolor="window">
            <v:imagedata r:id="rId45" o:title=""/>
          </v:shape>
          <o:OLEObject Type="Embed" ProgID="Word.Document.8" ShapeID="_x0000_i1044" DrawAspect="Icon" ObjectID="_1735473498" r:id="rId46">
            <o:FieldCodes>\s</o:FieldCodes>
          </o:OLEObject>
        </w:object>
      </w:r>
    </w:p>
    <w:p w14:paraId="1EA6CA1C" w14:textId="77777777" w:rsidR="00000000" w:rsidRDefault="001333E9">
      <w:pPr>
        <w:rPr>
          <w:sz w:val="24"/>
        </w:rPr>
      </w:pPr>
    </w:p>
    <w:p w14:paraId="7FA45DAC" w14:textId="77777777" w:rsidR="00000000" w:rsidRDefault="001333E9" w:rsidP="001333E9">
      <w:pPr>
        <w:numPr>
          <w:ilvl w:val="0"/>
          <w:numId w:val="55"/>
        </w:numPr>
        <w:rPr>
          <w:sz w:val="24"/>
        </w:rPr>
      </w:pPr>
      <w:r>
        <w:rPr>
          <w:sz w:val="24"/>
        </w:rPr>
        <w:t>NEW PIM Submission - Ad</w:t>
      </w:r>
      <w:r>
        <w:rPr>
          <w:sz w:val="24"/>
        </w:rPr>
        <w:t>am Newman, Telcordia, presented a new PIM submitted by the Common Interest Group on Rating and Routing (CIGRR), addressing inconsistencies between data in the LERG and NPAC.  This PIM is seeking data validation between the LERG and NPAC for LRN, NXX, NXX-X</w:t>
      </w:r>
      <w:r>
        <w:rPr>
          <w:sz w:val="24"/>
        </w:rPr>
        <w:t>, effective date, and Service Provider ID data that is entered into the two databases.  Some questions were asked during the discussion regarding the LERG’s need for LRN data and the problems caused by the discrepancies.  It was recognized that LRN discrep</w:t>
      </w:r>
      <w:r>
        <w:rPr>
          <w:sz w:val="24"/>
        </w:rPr>
        <w:t>ancies do not necessarily mean an error.  Service providers took an action to discuss the need for this data cross-check between NPAC and the LERG with their respective CIGRR representatives.  This PIM was not accepted at this meeting, but will be on the a</w:t>
      </w:r>
      <w:r>
        <w:rPr>
          <w:sz w:val="24"/>
        </w:rPr>
        <w:t>genda for discussion again at the April LNPA.</w:t>
      </w:r>
      <w:r>
        <w:rPr>
          <w:sz w:val="24"/>
        </w:rPr>
        <w:br w:type="page"/>
      </w:r>
      <w:bookmarkStart w:id="30" w:name="_MON_1110014163"/>
      <w:bookmarkEnd w:id="30"/>
      <w:r>
        <w:object w:dxaOrig="1530" w:dyaOrig="990" w14:anchorId="026539A5">
          <v:shape id="_x0000_i1045" type="#_x0000_t75" style="width:76.5pt;height:49.5pt" o:ole="" fillcolor="window">
            <v:imagedata r:id="rId47" o:title=""/>
          </v:shape>
          <o:OLEObject Type="Embed" ProgID="Word.Document.8" ShapeID="_x0000_i1045" DrawAspect="Icon" ObjectID="_1735473499" r:id="rId48">
            <o:FieldCodes>\s</o:FieldCodes>
          </o:OLEObject>
        </w:object>
      </w:r>
    </w:p>
    <w:p w14:paraId="5FAA96F4" w14:textId="77777777" w:rsidR="00000000" w:rsidRDefault="001333E9">
      <w:pPr>
        <w:rPr>
          <w:sz w:val="24"/>
          <w:u w:val="single"/>
        </w:rPr>
      </w:pPr>
      <w:r>
        <w:rPr>
          <w:sz w:val="24"/>
          <w:u w:val="single"/>
        </w:rPr>
        <w:br w:type="page"/>
      </w:r>
    </w:p>
    <w:p w14:paraId="2E6DF811" w14:textId="77777777" w:rsidR="00000000" w:rsidRDefault="001333E9">
      <w:pPr>
        <w:pStyle w:val="Heading1"/>
        <w:rPr>
          <w:rFonts w:ascii="Arial" w:hAnsi="Arial"/>
        </w:rPr>
      </w:pPr>
      <w:r>
        <w:rPr>
          <w:rFonts w:ascii="Arial" w:hAnsi="Arial"/>
        </w:rPr>
        <w:t>Thursday, March 13, 2003</w:t>
      </w:r>
    </w:p>
    <w:p w14:paraId="4BD26D75" w14:textId="77777777" w:rsidR="00000000" w:rsidRDefault="001333E9">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4E35CC89" w14:textId="77777777">
        <w:tblPrEx>
          <w:tblCellMar>
            <w:top w:w="0" w:type="dxa"/>
            <w:bottom w:w="0" w:type="dxa"/>
          </w:tblCellMar>
        </w:tblPrEx>
        <w:trPr>
          <w:trHeight w:val="408"/>
        </w:trPr>
        <w:tc>
          <w:tcPr>
            <w:tcW w:w="1668" w:type="dxa"/>
            <w:shd w:val="solid" w:color="000080" w:fill="FFFFFF"/>
          </w:tcPr>
          <w:p w14:paraId="62BDEDB4" w14:textId="77777777" w:rsidR="00000000" w:rsidRDefault="001333E9">
            <w:pPr>
              <w:rPr>
                <w:b/>
                <w:color w:val="FFFFFF"/>
              </w:rPr>
            </w:pPr>
            <w:r>
              <w:rPr>
                <w:b/>
                <w:color w:val="FFFFFF"/>
              </w:rPr>
              <w:t>Name</w:t>
            </w:r>
          </w:p>
        </w:tc>
        <w:tc>
          <w:tcPr>
            <w:tcW w:w="2590" w:type="dxa"/>
            <w:shd w:val="solid" w:color="000080" w:fill="FFFFFF"/>
          </w:tcPr>
          <w:p w14:paraId="2B55082E" w14:textId="77777777" w:rsidR="00000000" w:rsidRDefault="001333E9">
            <w:pPr>
              <w:rPr>
                <w:b/>
                <w:color w:val="FFFFFF"/>
              </w:rPr>
            </w:pPr>
            <w:r>
              <w:rPr>
                <w:b/>
                <w:color w:val="FFFFFF"/>
              </w:rPr>
              <w:t>Company</w:t>
            </w:r>
          </w:p>
        </w:tc>
        <w:tc>
          <w:tcPr>
            <w:tcW w:w="2582" w:type="dxa"/>
            <w:shd w:val="solid" w:color="000080" w:fill="FFFFFF"/>
          </w:tcPr>
          <w:p w14:paraId="782794DD" w14:textId="77777777" w:rsidR="00000000" w:rsidRDefault="001333E9">
            <w:pPr>
              <w:rPr>
                <w:b/>
                <w:color w:val="FFFFFF"/>
              </w:rPr>
            </w:pPr>
            <w:r>
              <w:rPr>
                <w:b/>
                <w:color w:val="FFFFFF"/>
              </w:rPr>
              <w:t>Name</w:t>
            </w:r>
          </w:p>
        </w:tc>
        <w:tc>
          <w:tcPr>
            <w:tcW w:w="2610" w:type="dxa"/>
            <w:gridSpan w:val="3"/>
            <w:shd w:val="solid" w:color="000080" w:fill="FFFFFF"/>
          </w:tcPr>
          <w:p w14:paraId="2186DF6B" w14:textId="77777777" w:rsidR="00000000" w:rsidRDefault="001333E9">
            <w:pPr>
              <w:rPr>
                <w:b/>
                <w:color w:val="FFFFFF"/>
              </w:rPr>
            </w:pPr>
            <w:r>
              <w:rPr>
                <w:b/>
                <w:color w:val="FFFFFF"/>
              </w:rPr>
              <w:t>Company</w:t>
            </w:r>
          </w:p>
        </w:tc>
      </w:tr>
      <w:tr w:rsidR="00000000" w14:paraId="2D274226" w14:textId="77777777">
        <w:tblPrEx>
          <w:tblCellMar>
            <w:top w:w="0" w:type="dxa"/>
            <w:bottom w:w="0" w:type="dxa"/>
          </w:tblCellMar>
        </w:tblPrEx>
        <w:trPr>
          <w:gridAfter w:val="1"/>
          <w:wAfter w:w="12" w:type="dxa"/>
          <w:trHeight w:val="319"/>
        </w:trPr>
        <w:tc>
          <w:tcPr>
            <w:tcW w:w="1668" w:type="dxa"/>
          </w:tcPr>
          <w:p w14:paraId="00F4743F" w14:textId="77777777" w:rsidR="00000000" w:rsidRDefault="001333E9">
            <w:r>
              <w:t>Paul LaGattuta</w:t>
            </w:r>
          </w:p>
        </w:tc>
        <w:tc>
          <w:tcPr>
            <w:tcW w:w="2590" w:type="dxa"/>
          </w:tcPr>
          <w:p w14:paraId="3D1C4B83" w14:textId="77777777" w:rsidR="00000000" w:rsidRDefault="001333E9">
            <w:r>
              <w:t>AT&amp;T</w:t>
            </w:r>
          </w:p>
        </w:tc>
        <w:tc>
          <w:tcPr>
            <w:tcW w:w="2590" w:type="dxa"/>
            <w:gridSpan w:val="2"/>
          </w:tcPr>
          <w:p w14:paraId="0189A408" w14:textId="77777777" w:rsidR="00000000" w:rsidRDefault="001333E9">
            <w:pPr>
              <w:tabs>
                <w:tab w:val="right" w:pos="2116"/>
              </w:tabs>
            </w:pPr>
            <w:r>
              <w:t>Cheryl Haynes</w:t>
            </w:r>
          </w:p>
        </w:tc>
        <w:tc>
          <w:tcPr>
            <w:tcW w:w="2590" w:type="dxa"/>
          </w:tcPr>
          <w:p w14:paraId="186671C5" w14:textId="77777777" w:rsidR="00000000" w:rsidRDefault="001333E9">
            <w:r>
              <w:t>Nuvox (phone)</w:t>
            </w:r>
          </w:p>
        </w:tc>
      </w:tr>
      <w:tr w:rsidR="00000000" w14:paraId="6470A223" w14:textId="77777777">
        <w:tblPrEx>
          <w:tblCellMar>
            <w:top w:w="0" w:type="dxa"/>
            <w:bottom w:w="0" w:type="dxa"/>
          </w:tblCellMar>
        </w:tblPrEx>
        <w:trPr>
          <w:gridAfter w:val="1"/>
          <w:wAfter w:w="12" w:type="dxa"/>
          <w:trHeight w:val="265"/>
        </w:trPr>
        <w:tc>
          <w:tcPr>
            <w:tcW w:w="1668" w:type="dxa"/>
          </w:tcPr>
          <w:p w14:paraId="562177E5" w14:textId="77777777" w:rsidR="00000000" w:rsidRDefault="001333E9">
            <w:r>
              <w:t>Beth Watkins</w:t>
            </w:r>
          </w:p>
        </w:tc>
        <w:tc>
          <w:tcPr>
            <w:tcW w:w="2590" w:type="dxa"/>
          </w:tcPr>
          <w:p w14:paraId="5D016458" w14:textId="77777777" w:rsidR="00000000" w:rsidRDefault="001333E9">
            <w:r>
              <w:t>AT&amp;T (phone)</w:t>
            </w:r>
          </w:p>
        </w:tc>
        <w:tc>
          <w:tcPr>
            <w:tcW w:w="2590" w:type="dxa"/>
            <w:gridSpan w:val="2"/>
          </w:tcPr>
          <w:p w14:paraId="19736587" w14:textId="77777777" w:rsidR="00000000" w:rsidRDefault="001333E9">
            <w:pPr>
              <w:tabs>
                <w:tab w:val="right" w:pos="2116"/>
              </w:tabs>
            </w:pPr>
            <w:r>
              <w:t xml:space="preserve">Dave Garner </w:t>
            </w:r>
          </w:p>
        </w:tc>
        <w:tc>
          <w:tcPr>
            <w:tcW w:w="2590" w:type="dxa"/>
          </w:tcPr>
          <w:p w14:paraId="7B0AB28C" w14:textId="77777777" w:rsidR="00000000" w:rsidRDefault="001333E9">
            <w:r>
              <w:t>Qwest (phone)</w:t>
            </w:r>
          </w:p>
        </w:tc>
      </w:tr>
      <w:tr w:rsidR="00000000" w14:paraId="4C285377" w14:textId="77777777">
        <w:tblPrEx>
          <w:tblCellMar>
            <w:top w:w="0" w:type="dxa"/>
            <w:bottom w:w="0" w:type="dxa"/>
          </w:tblCellMar>
        </w:tblPrEx>
        <w:trPr>
          <w:gridAfter w:val="1"/>
          <w:wAfter w:w="12" w:type="dxa"/>
          <w:trHeight w:val="319"/>
        </w:trPr>
        <w:tc>
          <w:tcPr>
            <w:tcW w:w="1668" w:type="dxa"/>
          </w:tcPr>
          <w:p w14:paraId="50090D87" w14:textId="77777777" w:rsidR="00000000" w:rsidRDefault="001333E9">
            <w:r>
              <w:t xml:space="preserve">H.L. Gowda </w:t>
            </w:r>
          </w:p>
        </w:tc>
        <w:tc>
          <w:tcPr>
            <w:tcW w:w="2590" w:type="dxa"/>
          </w:tcPr>
          <w:p w14:paraId="0658D4B4" w14:textId="77777777" w:rsidR="00000000" w:rsidRDefault="001333E9">
            <w:r>
              <w:t>AT&amp;T (phone)</w:t>
            </w:r>
          </w:p>
        </w:tc>
        <w:tc>
          <w:tcPr>
            <w:tcW w:w="2590" w:type="dxa"/>
            <w:gridSpan w:val="2"/>
          </w:tcPr>
          <w:p w14:paraId="18E4BD02" w14:textId="77777777" w:rsidR="00000000" w:rsidRDefault="001333E9">
            <w:r>
              <w:t>Charles Ryburn</w:t>
            </w:r>
          </w:p>
        </w:tc>
        <w:tc>
          <w:tcPr>
            <w:tcW w:w="2590" w:type="dxa"/>
          </w:tcPr>
          <w:p w14:paraId="1A33B15F" w14:textId="77777777" w:rsidR="00000000" w:rsidRDefault="001333E9">
            <w:r>
              <w:t xml:space="preserve">SBC </w:t>
            </w:r>
          </w:p>
        </w:tc>
      </w:tr>
      <w:tr w:rsidR="00000000" w14:paraId="7432B629" w14:textId="77777777">
        <w:tblPrEx>
          <w:tblCellMar>
            <w:top w:w="0" w:type="dxa"/>
            <w:bottom w:w="0" w:type="dxa"/>
          </w:tblCellMar>
        </w:tblPrEx>
        <w:trPr>
          <w:gridAfter w:val="1"/>
          <w:wAfter w:w="12" w:type="dxa"/>
          <w:trHeight w:val="319"/>
        </w:trPr>
        <w:tc>
          <w:tcPr>
            <w:tcW w:w="1668" w:type="dxa"/>
          </w:tcPr>
          <w:p w14:paraId="4216E0C9" w14:textId="77777777" w:rsidR="00000000" w:rsidRDefault="001333E9">
            <w:r>
              <w:t>Sean Hawkins</w:t>
            </w:r>
          </w:p>
        </w:tc>
        <w:tc>
          <w:tcPr>
            <w:tcW w:w="2590" w:type="dxa"/>
          </w:tcPr>
          <w:p w14:paraId="02BA4FB9" w14:textId="77777777" w:rsidR="00000000" w:rsidRDefault="001333E9">
            <w:r>
              <w:t xml:space="preserve">ATTWS </w:t>
            </w:r>
          </w:p>
        </w:tc>
        <w:tc>
          <w:tcPr>
            <w:tcW w:w="2590" w:type="dxa"/>
            <w:gridSpan w:val="2"/>
          </w:tcPr>
          <w:p w14:paraId="4091115F" w14:textId="77777777" w:rsidR="00000000" w:rsidRDefault="001333E9">
            <w:r>
              <w:t>Leah Luper</w:t>
            </w:r>
          </w:p>
        </w:tc>
        <w:tc>
          <w:tcPr>
            <w:tcW w:w="2590" w:type="dxa"/>
          </w:tcPr>
          <w:p w14:paraId="185446F4" w14:textId="77777777" w:rsidR="00000000" w:rsidRDefault="001333E9">
            <w:r>
              <w:t xml:space="preserve">SBC </w:t>
            </w:r>
          </w:p>
        </w:tc>
      </w:tr>
      <w:tr w:rsidR="00000000" w14:paraId="1F0EFFBA" w14:textId="77777777">
        <w:tblPrEx>
          <w:tblCellMar>
            <w:top w:w="0" w:type="dxa"/>
            <w:bottom w:w="0" w:type="dxa"/>
          </w:tblCellMar>
        </w:tblPrEx>
        <w:trPr>
          <w:gridAfter w:val="1"/>
          <w:wAfter w:w="12" w:type="dxa"/>
          <w:trHeight w:val="290"/>
        </w:trPr>
        <w:tc>
          <w:tcPr>
            <w:tcW w:w="1668" w:type="dxa"/>
          </w:tcPr>
          <w:p w14:paraId="58833396" w14:textId="77777777" w:rsidR="00000000" w:rsidRDefault="001333E9">
            <w:r>
              <w:t>Stephen A. Sanchez</w:t>
            </w:r>
          </w:p>
        </w:tc>
        <w:tc>
          <w:tcPr>
            <w:tcW w:w="2590" w:type="dxa"/>
          </w:tcPr>
          <w:p w14:paraId="3C5EE286" w14:textId="77777777" w:rsidR="00000000" w:rsidRDefault="001333E9">
            <w:r>
              <w:t>ATTWS</w:t>
            </w:r>
          </w:p>
        </w:tc>
        <w:tc>
          <w:tcPr>
            <w:tcW w:w="2590" w:type="dxa"/>
            <w:gridSpan w:val="2"/>
          </w:tcPr>
          <w:p w14:paraId="1F251123" w14:textId="77777777" w:rsidR="00000000" w:rsidRDefault="001333E9">
            <w:r>
              <w:t>Diana Bordenaro</w:t>
            </w:r>
          </w:p>
        </w:tc>
        <w:tc>
          <w:tcPr>
            <w:tcW w:w="2590" w:type="dxa"/>
          </w:tcPr>
          <w:p w14:paraId="6C0F391D" w14:textId="77777777" w:rsidR="00000000" w:rsidRDefault="001333E9">
            <w:r>
              <w:t>Sprint</w:t>
            </w:r>
          </w:p>
        </w:tc>
      </w:tr>
      <w:tr w:rsidR="00000000" w14:paraId="1D25997A" w14:textId="77777777">
        <w:tblPrEx>
          <w:tblCellMar>
            <w:top w:w="0" w:type="dxa"/>
            <w:bottom w:w="0" w:type="dxa"/>
          </w:tblCellMar>
        </w:tblPrEx>
        <w:trPr>
          <w:gridAfter w:val="1"/>
          <w:wAfter w:w="12" w:type="dxa"/>
          <w:trHeight w:val="319"/>
        </w:trPr>
        <w:tc>
          <w:tcPr>
            <w:tcW w:w="1668" w:type="dxa"/>
          </w:tcPr>
          <w:p w14:paraId="1D755585" w14:textId="77777777" w:rsidR="00000000" w:rsidRDefault="001333E9">
            <w:r>
              <w:t>Lee Hunter</w:t>
            </w:r>
          </w:p>
        </w:tc>
        <w:tc>
          <w:tcPr>
            <w:tcW w:w="2590" w:type="dxa"/>
          </w:tcPr>
          <w:p w14:paraId="395E85B7" w14:textId="77777777" w:rsidR="00000000" w:rsidRDefault="001333E9">
            <w:r>
              <w:t>BellSouth</w:t>
            </w:r>
          </w:p>
        </w:tc>
        <w:tc>
          <w:tcPr>
            <w:tcW w:w="2590" w:type="dxa"/>
            <w:gridSpan w:val="2"/>
          </w:tcPr>
          <w:p w14:paraId="7A3C925F" w14:textId="77777777" w:rsidR="00000000" w:rsidRDefault="001333E9">
            <w:r>
              <w:t>Rick Dressner</w:t>
            </w:r>
          </w:p>
        </w:tc>
        <w:tc>
          <w:tcPr>
            <w:tcW w:w="2590" w:type="dxa"/>
          </w:tcPr>
          <w:p w14:paraId="00C83F00" w14:textId="77777777" w:rsidR="00000000" w:rsidRDefault="001333E9">
            <w:r>
              <w:t>Sprint PCS</w:t>
            </w:r>
          </w:p>
        </w:tc>
      </w:tr>
      <w:tr w:rsidR="00000000" w14:paraId="75F59C46" w14:textId="77777777">
        <w:tblPrEx>
          <w:tblCellMar>
            <w:top w:w="0" w:type="dxa"/>
            <w:bottom w:w="0" w:type="dxa"/>
          </w:tblCellMar>
        </w:tblPrEx>
        <w:trPr>
          <w:gridAfter w:val="1"/>
          <w:wAfter w:w="12" w:type="dxa"/>
          <w:trHeight w:val="330"/>
        </w:trPr>
        <w:tc>
          <w:tcPr>
            <w:tcW w:w="1668" w:type="dxa"/>
          </w:tcPr>
          <w:p w14:paraId="467D92D2" w14:textId="77777777" w:rsidR="00000000" w:rsidRDefault="001333E9">
            <w:r>
              <w:t>Ron Steen</w:t>
            </w:r>
          </w:p>
        </w:tc>
        <w:tc>
          <w:tcPr>
            <w:tcW w:w="2590" w:type="dxa"/>
          </w:tcPr>
          <w:p w14:paraId="5A765BCA" w14:textId="77777777" w:rsidR="00000000" w:rsidRDefault="001333E9">
            <w:r>
              <w:t xml:space="preserve">BellSouth </w:t>
            </w:r>
          </w:p>
        </w:tc>
        <w:tc>
          <w:tcPr>
            <w:tcW w:w="2590" w:type="dxa"/>
            <w:gridSpan w:val="2"/>
          </w:tcPr>
          <w:p w14:paraId="09AC4048" w14:textId="77777777" w:rsidR="00000000" w:rsidRDefault="001333E9">
            <w:r>
              <w:t>Susan Tiffany</w:t>
            </w:r>
          </w:p>
        </w:tc>
        <w:tc>
          <w:tcPr>
            <w:tcW w:w="2590" w:type="dxa"/>
          </w:tcPr>
          <w:p w14:paraId="302AD336" w14:textId="77777777" w:rsidR="00000000" w:rsidRDefault="001333E9">
            <w:r>
              <w:t>Sprint PCS</w:t>
            </w:r>
          </w:p>
        </w:tc>
      </w:tr>
      <w:tr w:rsidR="00000000" w14:paraId="31E1A9C1" w14:textId="77777777">
        <w:tblPrEx>
          <w:tblCellMar>
            <w:top w:w="0" w:type="dxa"/>
            <w:bottom w:w="0" w:type="dxa"/>
          </w:tblCellMar>
        </w:tblPrEx>
        <w:trPr>
          <w:gridAfter w:val="1"/>
          <w:wAfter w:w="12" w:type="dxa"/>
          <w:trHeight w:val="290"/>
        </w:trPr>
        <w:tc>
          <w:tcPr>
            <w:tcW w:w="1668" w:type="dxa"/>
          </w:tcPr>
          <w:p w14:paraId="6A792B94" w14:textId="77777777" w:rsidR="00000000" w:rsidRDefault="001333E9">
            <w:r>
              <w:t>Dave Cochran</w:t>
            </w:r>
          </w:p>
        </w:tc>
        <w:tc>
          <w:tcPr>
            <w:tcW w:w="2590" w:type="dxa"/>
          </w:tcPr>
          <w:p w14:paraId="4589BA3C" w14:textId="77777777" w:rsidR="00000000" w:rsidRDefault="001333E9">
            <w:r>
              <w:t xml:space="preserve">BellSouth </w:t>
            </w:r>
          </w:p>
        </w:tc>
        <w:tc>
          <w:tcPr>
            <w:tcW w:w="2590" w:type="dxa"/>
            <w:gridSpan w:val="2"/>
          </w:tcPr>
          <w:p w14:paraId="4FBA7819" w14:textId="77777777" w:rsidR="00000000" w:rsidRDefault="001333E9">
            <w:r>
              <w:t>Colleen Collard</w:t>
            </w:r>
          </w:p>
        </w:tc>
        <w:tc>
          <w:tcPr>
            <w:tcW w:w="2590" w:type="dxa"/>
          </w:tcPr>
          <w:p w14:paraId="3F9E2AED" w14:textId="77777777" w:rsidR="00000000" w:rsidRDefault="001333E9">
            <w:r>
              <w:t>Te</w:t>
            </w:r>
            <w:r>
              <w:t xml:space="preserve">kelec (phone) </w:t>
            </w:r>
          </w:p>
        </w:tc>
      </w:tr>
      <w:tr w:rsidR="00000000" w14:paraId="6E2582EF" w14:textId="77777777">
        <w:tblPrEx>
          <w:tblCellMar>
            <w:top w:w="0" w:type="dxa"/>
            <w:bottom w:w="0" w:type="dxa"/>
          </w:tblCellMar>
        </w:tblPrEx>
        <w:trPr>
          <w:gridAfter w:val="1"/>
          <w:wAfter w:w="12" w:type="dxa"/>
          <w:trHeight w:val="290"/>
        </w:trPr>
        <w:tc>
          <w:tcPr>
            <w:tcW w:w="1668" w:type="dxa"/>
          </w:tcPr>
          <w:p w14:paraId="393A1AEB" w14:textId="77777777" w:rsidR="00000000" w:rsidRDefault="001333E9">
            <w:r>
              <w:t>Marian Hearn</w:t>
            </w:r>
          </w:p>
        </w:tc>
        <w:tc>
          <w:tcPr>
            <w:tcW w:w="2590" w:type="dxa"/>
          </w:tcPr>
          <w:p w14:paraId="05277FFE" w14:textId="77777777" w:rsidR="00000000" w:rsidRDefault="001333E9">
            <w:r>
              <w:t>Canadian LLC</w:t>
            </w:r>
          </w:p>
        </w:tc>
        <w:tc>
          <w:tcPr>
            <w:tcW w:w="2590" w:type="dxa"/>
            <w:gridSpan w:val="2"/>
          </w:tcPr>
          <w:p w14:paraId="5765E5D9" w14:textId="77777777" w:rsidR="00000000" w:rsidRDefault="001333E9">
            <w:r>
              <w:t xml:space="preserve">John P. Malyar </w:t>
            </w:r>
          </w:p>
        </w:tc>
        <w:tc>
          <w:tcPr>
            <w:tcW w:w="2590" w:type="dxa"/>
          </w:tcPr>
          <w:p w14:paraId="7B2FA6F8" w14:textId="77777777" w:rsidR="00000000" w:rsidRDefault="001333E9">
            <w:r>
              <w:t>Telcordia Technologies</w:t>
            </w:r>
          </w:p>
        </w:tc>
      </w:tr>
      <w:tr w:rsidR="00000000" w14:paraId="1CB267A7" w14:textId="77777777">
        <w:tblPrEx>
          <w:tblCellMar>
            <w:top w:w="0" w:type="dxa"/>
            <w:bottom w:w="0" w:type="dxa"/>
          </w:tblCellMar>
        </w:tblPrEx>
        <w:trPr>
          <w:gridAfter w:val="1"/>
          <w:wAfter w:w="12" w:type="dxa"/>
          <w:trHeight w:val="290"/>
        </w:trPr>
        <w:tc>
          <w:tcPr>
            <w:tcW w:w="1668" w:type="dxa"/>
          </w:tcPr>
          <w:p w14:paraId="301CFAFE" w14:textId="77777777" w:rsidR="00000000" w:rsidRDefault="001333E9">
            <w:r>
              <w:t>Kim VanDillan</w:t>
            </w:r>
          </w:p>
        </w:tc>
        <w:tc>
          <w:tcPr>
            <w:tcW w:w="2590" w:type="dxa"/>
          </w:tcPr>
          <w:p w14:paraId="62D5B8F7" w14:textId="77777777" w:rsidR="00000000" w:rsidRDefault="001333E9">
            <w:r>
              <w:t>Centennial</w:t>
            </w:r>
          </w:p>
        </w:tc>
        <w:tc>
          <w:tcPr>
            <w:tcW w:w="2590" w:type="dxa"/>
            <w:gridSpan w:val="2"/>
          </w:tcPr>
          <w:p w14:paraId="3C25BBA4" w14:textId="77777777" w:rsidR="00000000" w:rsidRDefault="001333E9">
            <w:r>
              <w:t>Adam Newman</w:t>
            </w:r>
          </w:p>
        </w:tc>
        <w:tc>
          <w:tcPr>
            <w:tcW w:w="2590" w:type="dxa"/>
          </w:tcPr>
          <w:p w14:paraId="0E9C493D" w14:textId="77777777" w:rsidR="00000000" w:rsidRDefault="001333E9">
            <w:r>
              <w:t>Telcordia Technologies</w:t>
            </w:r>
          </w:p>
        </w:tc>
      </w:tr>
      <w:tr w:rsidR="00000000" w14:paraId="5A784F73" w14:textId="77777777">
        <w:tblPrEx>
          <w:tblCellMar>
            <w:top w:w="0" w:type="dxa"/>
            <w:bottom w:w="0" w:type="dxa"/>
          </w:tblCellMar>
        </w:tblPrEx>
        <w:trPr>
          <w:gridAfter w:val="1"/>
          <w:wAfter w:w="12" w:type="dxa"/>
          <w:trHeight w:val="290"/>
        </w:trPr>
        <w:tc>
          <w:tcPr>
            <w:tcW w:w="1668" w:type="dxa"/>
          </w:tcPr>
          <w:p w14:paraId="033F37E1" w14:textId="77777777" w:rsidR="00000000" w:rsidRDefault="001333E9">
            <w:r>
              <w:t>James Grasser</w:t>
            </w:r>
          </w:p>
        </w:tc>
        <w:tc>
          <w:tcPr>
            <w:tcW w:w="2590" w:type="dxa"/>
          </w:tcPr>
          <w:p w14:paraId="2B4F6DC9" w14:textId="77777777" w:rsidR="00000000" w:rsidRDefault="001333E9">
            <w:r>
              <w:t>Cingular Wireless (phone)</w:t>
            </w:r>
          </w:p>
        </w:tc>
        <w:tc>
          <w:tcPr>
            <w:tcW w:w="2590" w:type="dxa"/>
            <w:gridSpan w:val="2"/>
          </w:tcPr>
          <w:p w14:paraId="21337098" w14:textId="77777777" w:rsidR="00000000" w:rsidRDefault="001333E9">
            <w:r>
              <w:t>Jean Anthony</w:t>
            </w:r>
          </w:p>
        </w:tc>
        <w:tc>
          <w:tcPr>
            <w:tcW w:w="2590" w:type="dxa"/>
          </w:tcPr>
          <w:p w14:paraId="4D734704" w14:textId="77777777" w:rsidR="00000000" w:rsidRDefault="001333E9">
            <w:r>
              <w:t>Telecom Software (phone)</w:t>
            </w:r>
          </w:p>
        </w:tc>
      </w:tr>
      <w:tr w:rsidR="00000000" w14:paraId="11E08E04" w14:textId="77777777">
        <w:tblPrEx>
          <w:tblCellMar>
            <w:top w:w="0" w:type="dxa"/>
            <w:bottom w:w="0" w:type="dxa"/>
          </w:tblCellMar>
        </w:tblPrEx>
        <w:trPr>
          <w:gridAfter w:val="1"/>
          <w:wAfter w:w="12" w:type="dxa"/>
          <w:trHeight w:val="290"/>
        </w:trPr>
        <w:tc>
          <w:tcPr>
            <w:tcW w:w="1668" w:type="dxa"/>
          </w:tcPr>
          <w:p w14:paraId="548CD74D" w14:textId="77777777" w:rsidR="00000000" w:rsidRDefault="001333E9">
            <w:r>
              <w:t>Monica Dahmen</w:t>
            </w:r>
          </w:p>
        </w:tc>
        <w:tc>
          <w:tcPr>
            <w:tcW w:w="2590" w:type="dxa"/>
          </w:tcPr>
          <w:p w14:paraId="3A2C8DB9" w14:textId="77777777" w:rsidR="00000000" w:rsidRDefault="001333E9">
            <w:r>
              <w:t xml:space="preserve">Cox Communications </w:t>
            </w:r>
          </w:p>
        </w:tc>
        <w:tc>
          <w:tcPr>
            <w:tcW w:w="2590" w:type="dxa"/>
            <w:gridSpan w:val="2"/>
          </w:tcPr>
          <w:p w14:paraId="5A45C97F" w14:textId="77777777" w:rsidR="00000000" w:rsidRDefault="001333E9">
            <w:r>
              <w:t>Gary Williams</w:t>
            </w:r>
          </w:p>
        </w:tc>
        <w:tc>
          <w:tcPr>
            <w:tcW w:w="2590" w:type="dxa"/>
          </w:tcPr>
          <w:p w14:paraId="424FFE6E" w14:textId="77777777" w:rsidR="00000000" w:rsidRDefault="001333E9">
            <w:r>
              <w:t>T-Mobile</w:t>
            </w:r>
          </w:p>
        </w:tc>
      </w:tr>
      <w:tr w:rsidR="00000000" w14:paraId="33D310E5" w14:textId="77777777">
        <w:tblPrEx>
          <w:tblCellMar>
            <w:top w:w="0" w:type="dxa"/>
            <w:bottom w:w="0" w:type="dxa"/>
          </w:tblCellMar>
        </w:tblPrEx>
        <w:trPr>
          <w:gridAfter w:val="1"/>
          <w:wAfter w:w="12" w:type="dxa"/>
          <w:trHeight w:val="290"/>
        </w:trPr>
        <w:tc>
          <w:tcPr>
            <w:tcW w:w="1668" w:type="dxa"/>
          </w:tcPr>
          <w:p w14:paraId="6EB4F0F0" w14:textId="77777777" w:rsidR="00000000" w:rsidRDefault="001333E9">
            <w:r>
              <w:t>Dennis Robbins</w:t>
            </w:r>
          </w:p>
        </w:tc>
        <w:tc>
          <w:tcPr>
            <w:tcW w:w="2590" w:type="dxa"/>
          </w:tcPr>
          <w:p w14:paraId="2E8C1DF3" w14:textId="77777777" w:rsidR="00000000" w:rsidRDefault="001333E9">
            <w:r>
              <w:t>Electric Lightwave (phone)</w:t>
            </w:r>
          </w:p>
        </w:tc>
        <w:tc>
          <w:tcPr>
            <w:tcW w:w="2590" w:type="dxa"/>
            <w:gridSpan w:val="2"/>
          </w:tcPr>
          <w:p w14:paraId="5065C95F" w14:textId="77777777" w:rsidR="00000000" w:rsidRDefault="001333E9">
            <w:r>
              <w:t>Paula Jordan</w:t>
            </w:r>
          </w:p>
        </w:tc>
        <w:tc>
          <w:tcPr>
            <w:tcW w:w="2590" w:type="dxa"/>
          </w:tcPr>
          <w:p w14:paraId="6BEB1009" w14:textId="77777777" w:rsidR="00000000" w:rsidRDefault="001333E9">
            <w:r>
              <w:t>T-Mobile</w:t>
            </w:r>
          </w:p>
        </w:tc>
      </w:tr>
      <w:tr w:rsidR="00000000" w14:paraId="172A33F4" w14:textId="77777777">
        <w:tblPrEx>
          <w:tblCellMar>
            <w:top w:w="0" w:type="dxa"/>
            <w:bottom w:w="0" w:type="dxa"/>
          </w:tblCellMar>
        </w:tblPrEx>
        <w:trPr>
          <w:gridAfter w:val="1"/>
          <w:wAfter w:w="12" w:type="dxa"/>
          <w:trHeight w:val="290"/>
        </w:trPr>
        <w:tc>
          <w:tcPr>
            <w:tcW w:w="1668" w:type="dxa"/>
          </w:tcPr>
          <w:p w14:paraId="433C031F" w14:textId="77777777" w:rsidR="00000000" w:rsidRDefault="001333E9">
            <w:r>
              <w:t>Keagan O’Rourke</w:t>
            </w:r>
          </w:p>
        </w:tc>
        <w:tc>
          <w:tcPr>
            <w:tcW w:w="2590" w:type="dxa"/>
          </w:tcPr>
          <w:p w14:paraId="7050A59C" w14:textId="77777777" w:rsidR="00000000" w:rsidRDefault="001333E9">
            <w:r>
              <w:t>Evolving Systems</w:t>
            </w:r>
          </w:p>
        </w:tc>
        <w:tc>
          <w:tcPr>
            <w:tcW w:w="2590" w:type="dxa"/>
            <w:gridSpan w:val="2"/>
          </w:tcPr>
          <w:p w14:paraId="60EE3A58" w14:textId="77777777" w:rsidR="00000000" w:rsidRDefault="001333E9">
            <w:r>
              <w:t>Glenn Mills</w:t>
            </w:r>
          </w:p>
        </w:tc>
        <w:tc>
          <w:tcPr>
            <w:tcW w:w="2590" w:type="dxa"/>
          </w:tcPr>
          <w:p w14:paraId="2E4138BB" w14:textId="77777777" w:rsidR="00000000" w:rsidRDefault="001333E9">
            <w:r>
              <w:t>TSI</w:t>
            </w:r>
          </w:p>
        </w:tc>
      </w:tr>
      <w:tr w:rsidR="00000000" w14:paraId="129BAB15" w14:textId="77777777">
        <w:tblPrEx>
          <w:tblCellMar>
            <w:top w:w="0" w:type="dxa"/>
            <w:bottom w:w="0" w:type="dxa"/>
          </w:tblCellMar>
        </w:tblPrEx>
        <w:trPr>
          <w:gridAfter w:val="1"/>
          <w:wAfter w:w="12" w:type="dxa"/>
          <w:trHeight w:val="292"/>
        </w:trPr>
        <w:tc>
          <w:tcPr>
            <w:tcW w:w="1668" w:type="dxa"/>
          </w:tcPr>
          <w:p w14:paraId="4917DF32" w14:textId="77777777" w:rsidR="00000000" w:rsidRDefault="001333E9">
            <w:r>
              <w:t>Rick Jones</w:t>
            </w:r>
          </w:p>
        </w:tc>
        <w:tc>
          <w:tcPr>
            <w:tcW w:w="2590" w:type="dxa"/>
          </w:tcPr>
          <w:p w14:paraId="33DA6CE9" w14:textId="77777777" w:rsidR="00000000" w:rsidRDefault="001333E9">
            <w:r>
              <w:t xml:space="preserve">NENA </w:t>
            </w:r>
          </w:p>
        </w:tc>
        <w:tc>
          <w:tcPr>
            <w:tcW w:w="2590" w:type="dxa"/>
            <w:gridSpan w:val="2"/>
          </w:tcPr>
          <w:p w14:paraId="5D910820" w14:textId="77777777" w:rsidR="00000000" w:rsidRDefault="001333E9">
            <w:r>
              <w:t>Gary Eads</w:t>
            </w:r>
          </w:p>
        </w:tc>
        <w:tc>
          <w:tcPr>
            <w:tcW w:w="2590" w:type="dxa"/>
          </w:tcPr>
          <w:p w14:paraId="1FF19988" w14:textId="77777777" w:rsidR="00000000" w:rsidRDefault="001333E9">
            <w:r>
              <w:t>US Cellular</w:t>
            </w:r>
          </w:p>
        </w:tc>
      </w:tr>
      <w:tr w:rsidR="00000000" w14:paraId="3683AB7F" w14:textId="77777777">
        <w:tblPrEx>
          <w:tblCellMar>
            <w:top w:w="0" w:type="dxa"/>
            <w:bottom w:w="0" w:type="dxa"/>
          </w:tblCellMar>
        </w:tblPrEx>
        <w:trPr>
          <w:gridAfter w:val="1"/>
          <w:wAfter w:w="12" w:type="dxa"/>
          <w:trHeight w:val="417"/>
        </w:trPr>
        <w:tc>
          <w:tcPr>
            <w:tcW w:w="1668" w:type="dxa"/>
          </w:tcPr>
          <w:p w14:paraId="78FF12B3" w14:textId="77777777" w:rsidR="00000000" w:rsidRDefault="001333E9">
            <w:r>
              <w:t>Gene Johnston</w:t>
            </w:r>
          </w:p>
        </w:tc>
        <w:tc>
          <w:tcPr>
            <w:tcW w:w="2590" w:type="dxa"/>
          </w:tcPr>
          <w:p w14:paraId="6C7D6791" w14:textId="77777777" w:rsidR="00000000" w:rsidRDefault="001333E9">
            <w:r>
              <w:t>NeuStar</w:t>
            </w:r>
          </w:p>
        </w:tc>
        <w:tc>
          <w:tcPr>
            <w:tcW w:w="2590" w:type="dxa"/>
            <w:gridSpan w:val="2"/>
          </w:tcPr>
          <w:p w14:paraId="21FB2056" w14:textId="77777777" w:rsidR="00000000" w:rsidRDefault="001333E9">
            <w:r>
              <w:t>Bob Jones</w:t>
            </w:r>
          </w:p>
        </w:tc>
        <w:tc>
          <w:tcPr>
            <w:tcW w:w="2590" w:type="dxa"/>
          </w:tcPr>
          <w:p w14:paraId="3A14440E" w14:textId="77777777" w:rsidR="00000000" w:rsidRDefault="001333E9">
            <w:r>
              <w:t>US Cellular</w:t>
            </w:r>
          </w:p>
        </w:tc>
      </w:tr>
      <w:tr w:rsidR="00000000" w14:paraId="42D44F7D" w14:textId="77777777">
        <w:tblPrEx>
          <w:tblCellMar>
            <w:top w:w="0" w:type="dxa"/>
            <w:bottom w:w="0" w:type="dxa"/>
          </w:tblCellMar>
        </w:tblPrEx>
        <w:trPr>
          <w:gridAfter w:val="1"/>
          <w:wAfter w:w="12" w:type="dxa"/>
          <w:trHeight w:val="290"/>
        </w:trPr>
        <w:tc>
          <w:tcPr>
            <w:tcW w:w="1668" w:type="dxa"/>
          </w:tcPr>
          <w:p w14:paraId="7456FBE1" w14:textId="77777777" w:rsidR="00000000" w:rsidRDefault="001333E9">
            <w:r>
              <w:t>Jim Rooks</w:t>
            </w:r>
          </w:p>
        </w:tc>
        <w:tc>
          <w:tcPr>
            <w:tcW w:w="2590" w:type="dxa"/>
          </w:tcPr>
          <w:p w14:paraId="4809D149" w14:textId="77777777" w:rsidR="00000000" w:rsidRDefault="001333E9">
            <w:r>
              <w:t>NeuStar</w:t>
            </w:r>
          </w:p>
        </w:tc>
        <w:tc>
          <w:tcPr>
            <w:tcW w:w="2590" w:type="dxa"/>
            <w:gridSpan w:val="2"/>
          </w:tcPr>
          <w:p w14:paraId="3BAEC2C0" w14:textId="77777777" w:rsidR="00000000" w:rsidRDefault="001333E9">
            <w:r>
              <w:t>Charlotte Hold</w:t>
            </w:r>
            <w:r>
              <w:t>en</w:t>
            </w:r>
          </w:p>
        </w:tc>
        <w:tc>
          <w:tcPr>
            <w:tcW w:w="2590" w:type="dxa"/>
          </w:tcPr>
          <w:p w14:paraId="3A720270" w14:textId="77777777" w:rsidR="00000000" w:rsidRDefault="001333E9">
            <w:r>
              <w:t xml:space="preserve">US Cellular </w:t>
            </w:r>
          </w:p>
        </w:tc>
      </w:tr>
      <w:tr w:rsidR="00000000" w14:paraId="25294844" w14:textId="77777777">
        <w:tblPrEx>
          <w:tblCellMar>
            <w:top w:w="0" w:type="dxa"/>
            <w:bottom w:w="0" w:type="dxa"/>
          </w:tblCellMar>
        </w:tblPrEx>
        <w:trPr>
          <w:gridAfter w:val="1"/>
          <w:wAfter w:w="12" w:type="dxa"/>
          <w:trHeight w:val="75"/>
        </w:trPr>
        <w:tc>
          <w:tcPr>
            <w:tcW w:w="1668" w:type="dxa"/>
          </w:tcPr>
          <w:p w14:paraId="65FA4F37" w14:textId="77777777" w:rsidR="00000000" w:rsidRDefault="001333E9">
            <w:r>
              <w:t>John Nakamura</w:t>
            </w:r>
          </w:p>
        </w:tc>
        <w:tc>
          <w:tcPr>
            <w:tcW w:w="2590" w:type="dxa"/>
          </w:tcPr>
          <w:p w14:paraId="4EBDE4E5" w14:textId="77777777" w:rsidR="00000000" w:rsidRDefault="001333E9">
            <w:r>
              <w:t>NeuStar</w:t>
            </w:r>
          </w:p>
        </w:tc>
        <w:tc>
          <w:tcPr>
            <w:tcW w:w="2590" w:type="dxa"/>
            <w:gridSpan w:val="2"/>
          </w:tcPr>
          <w:p w14:paraId="6602FEF4" w14:textId="77777777" w:rsidR="00000000" w:rsidRDefault="001333E9">
            <w:r>
              <w:t>Chuck Bohl</w:t>
            </w:r>
          </w:p>
        </w:tc>
        <w:tc>
          <w:tcPr>
            <w:tcW w:w="2590" w:type="dxa"/>
          </w:tcPr>
          <w:p w14:paraId="1BFBC7B6" w14:textId="77777777" w:rsidR="00000000" w:rsidRDefault="001333E9">
            <w:r>
              <w:t>US Cellular</w:t>
            </w:r>
          </w:p>
        </w:tc>
      </w:tr>
      <w:tr w:rsidR="00000000" w14:paraId="25D2E424" w14:textId="77777777">
        <w:tblPrEx>
          <w:tblCellMar>
            <w:top w:w="0" w:type="dxa"/>
            <w:bottom w:w="0" w:type="dxa"/>
          </w:tblCellMar>
        </w:tblPrEx>
        <w:trPr>
          <w:gridAfter w:val="1"/>
          <w:wAfter w:w="12" w:type="dxa"/>
          <w:trHeight w:val="75"/>
        </w:trPr>
        <w:tc>
          <w:tcPr>
            <w:tcW w:w="1668" w:type="dxa"/>
          </w:tcPr>
          <w:p w14:paraId="3BC6268E" w14:textId="77777777" w:rsidR="00000000" w:rsidRDefault="001333E9">
            <w:r>
              <w:t>Rob Coffman</w:t>
            </w:r>
          </w:p>
        </w:tc>
        <w:tc>
          <w:tcPr>
            <w:tcW w:w="2590" w:type="dxa"/>
          </w:tcPr>
          <w:p w14:paraId="3BC1E4DC" w14:textId="77777777" w:rsidR="00000000" w:rsidRDefault="001333E9">
            <w:r>
              <w:t>NeuStar (phone)</w:t>
            </w:r>
          </w:p>
        </w:tc>
        <w:tc>
          <w:tcPr>
            <w:tcW w:w="2590" w:type="dxa"/>
            <w:gridSpan w:val="2"/>
          </w:tcPr>
          <w:p w14:paraId="1875AC82" w14:textId="77777777" w:rsidR="00000000" w:rsidRDefault="001333E9">
            <w:r>
              <w:t>Maggie Lee</w:t>
            </w:r>
          </w:p>
        </w:tc>
        <w:tc>
          <w:tcPr>
            <w:tcW w:w="2590" w:type="dxa"/>
          </w:tcPr>
          <w:p w14:paraId="7567AFDF" w14:textId="77777777" w:rsidR="00000000" w:rsidRDefault="001333E9">
            <w:r>
              <w:t xml:space="preserve">VeriSign </w:t>
            </w:r>
          </w:p>
        </w:tc>
      </w:tr>
      <w:tr w:rsidR="00000000" w14:paraId="306195DA" w14:textId="77777777">
        <w:tblPrEx>
          <w:tblCellMar>
            <w:top w:w="0" w:type="dxa"/>
            <w:bottom w:w="0" w:type="dxa"/>
          </w:tblCellMar>
        </w:tblPrEx>
        <w:trPr>
          <w:gridAfter w:val="1"/>
          <w:wAfter w:w="12" w:type="dxa"/>
          <w:trHeight w:val="75"/>
        </w:trPr>
        <w:tc>
          <w:tcPr>
            <w:tcW w:w="1668" w:type="dxa"/>
          </w:tcPr>
          <w:p w14:paraId="268702BC" w14:textId="77777777" w:rsidR="00000000" w:rsidRDefault="001333E9">
            <w:r>
              <w:t>Darius Irani</w:t>
            </w:r>
          </w:p>
        </w:tc>
        <w:tc>
          <w:tcPr>
            <w:tcW w:w="2590" w:type="dxa"/>
          </w:tcPr>
          <w:p w14:paraId="2480AEFB" w14:textId="77777777" w:rsidR="00000000" w:rsidRDefault="001333E9">
            <w:r>
              <w:t>NeuStar (phone)</w:t>
            </w:r>
          </w:p>
        </w:tc>
        <w:tc>
          <w:tcPr>
            <w:tcW w:w="2590" w:type="dxa"/>
            <w:gridSpan w:val="2"/>
          </w:tcPr>
          <w:p w14:paraId="77C58E00" w14:textId="77777777" w:rsidR="00000000" w:rsidRDefault="001333E9">
            <w:r>
              <w:t>Gary Sacra</w:t>
            </w:r>
          </w:p>
        </w:tc>
        <w:tc>
          <w:tcPr>
            <w:tcW w:w="2590" w:type="dxa"/>
          </w:tcPr>
          <w:p w14:paraId="70E58664" w14:textId="77777777" w:rsidR="00000000" w:rsidRDefault="001333E9">
            <w:r>
              <w:t>Verizon</w:t>
            </w:r>
          </w:p>
        </w:tc>
      </w:tr>
      <w:tr w:rsidR="00000000" w14:paraId="49D649F9" w14:textId="77777777">
        <w:tblPrEx>
          <w:tblCellMar>
            <w:top w:w="0" w:type="dxa"/>
            <w:bottom w:w="0" w:type="dxa"/>
          </w:tblCellMar>
        </w:tblPrEx>
        <w:trPr>
          <w:gridAfter w:val="1"/>
          <w:wAfter w:w="12" w:type="dxa"/>
          <w:trHeight w:val="75"/>
        </w:trPr>
        <w:tc>
          <w:tcPr>
            <w:tcW w:w="1668" w:type="dxa"/>
          </w:tcPr>
          <w:p w14:paraId="2ABE98D9" w14:textId="77777777" w:rsidR="00000000" w:rsidRDefault="001333E9">
            <w:r>
              <w:t>Barry Bishop</w:t>
            </w:r>
          </w:p>
        </w:tc>
        <w:tc>
          <w:tcPr>
            <w:tcW w:w="2590" w:type="dxa"/>
          </w:tcPr>
          <w:p w14:paraId="6CFA8FB3" w14:textId="77777777" w:rsidR="00000000" w:rsidRDefault="001333E9">
            <w:r>
              <w:t>NeuStar (Pooling)</w:t>
            </w:r>
          </w:p>
        </w:tc>
        <w:tc>
          <w:tcPr>
            <w:tcW w:w="2590" w:type="dxa"/>
            <w:gridSpan w:val="2"/>
          </w:tcPr>
          <w:p w14:paraId="6367C22F" w14:textId="77777777" w:rsidR="00000000" w:rsidRDefault="001333E9">
            <w:r>
              <w:t>Linda Godfrey</w:t>
            </w:r>
          </w:p>
        </w:tc>
        <w:tc>
          <w:tcPr>
            <w:tcW w:w="2590" w:type="dxa"/>
          </w:tcPr>
          <w:p w14:paraId="1E915E2B" w14:textId="77777777" w:rsidR="00000000" w:rsidRDefault="001333E9">
            <w:r>
              <w:t>Verizon Wireless</w:t>
            </w:r>
          </w:p>
        </w:tc>
      </w:tr>
      <w:tr w:rsidR="00000000" w14:paraId="3DE5EB8E" w14:textId="77777777">
        <w:tblPrEx>
          <w:tblCellMar>
            <w:top w:w="0" w:type="dxa"/>
            <w:bottom w:w="0" w:type="dxa"/>
          </w:tblCellMar>
        </w:tblPrEx>
        <w:trPr>
          <w:gridAfter w:val="1"/>
          <w:wAfter w:w="12" w:type="dxa"/>
          <w:trHeight w:val="75"/>
        </w:trPr>
        <w:tc>
          <w:tcPr>
            <w:tcW w:w="1668" w:type="dxa"/>
          </w:tcPr>
          <w:p w14:paraId="3CE0B1B2" w14:textId="77777777" w:rsidR="00000000" w:rsidRDefault="001333E9">
            <w:r>
              <w:t>Stephen Addicks</w:t>
            </w:r>
          </w:p>
        </w:tc>
        <w:tc>
          <w:tcPr>
            <w:tcW w:w="2590" w:type="dxa"/>
          </w:tcPr>
          <w:p w14:paraId="130DC425" w14:textId="77777777" w:rsidR="00000000" w:rsidRDefault="001333E9">
            <w:r>
              <w:t xml:space="preserve">NeuStar </w:t>
            </w:r>
          </w:p>
        </w:tc>
        <w:tc>
          <w:tcPr>
            <w:tcW w:w="2590" w:type="dxa"/>
            <w:gridSpan w:val="2"/>
          </w:tcPr>
          <w:p w14:paraId="122A880D" w14:textId="77777777" w:rsidR="00000000" w:rsidRDefault="001333E9">
            <w:r>
              <w:t xml:space="preserve">Jason </w:t>
            </w:r>
            <w:r>
              <w:t>Lee</w:t>
            </w:r>
          </w:p>
        </w:tc>
        <w:tc>
          <w:tcPr>
            <w:tcW w:w="2590" w:type="dxa"/>
          </w:tcPr>
          <w:p w14:paraId="04B20E94" w14:textId="77777777" w:rsidR="00000000" w:rsidRDefault="001333E9">
            <w:r>
              <w:t>WorldCom (phone)</w:t>
            </w:r>
          </w:p>
        </w:tc>
      </w:tr>
      <w:tr w:rsidR="00000000" w14:paraId="38A69C00" w14:textId="77777777">
        <w:tblPrEx>
          <w:tblCellMar>
            <w:top w:w="0" w:type="dxa"/>
            <w:bottom w:w="0" w:type="dxa"/>
          </w:tblCellMar>
        </w:tblPrEx>
        <w:trPr>
          <w:gridAfter w:val="1"/>
          <w:wAfter w:w="12" w:type="dxa"/>
          <w:trHeight w:val="75"/>
        </w:trPr>
        <w:tc>
          <w:tcPr>
            <w:tcW w:w="1668" w:type="dxa"/>
          </w:tcPr>
          <w:p w14:paraId="388A6B5F" w14:textId="77777777" w:rsidR="00000000" w:rsidRDefault="001333E9">
            <w:pPr>
              <w:tabs>
                <w:tab w:val="right" w:pos="2116"/>
              </w:tabs>
            </w:pPr>
            <w:r>
              <w:t>Shannon Collins</w:t>
            </w:r>
          </w:p>
        </w:tc>
        <w:tc>
          <w:tcPr>
            <w:tcW w:w="2590" w:type="dxa"/>
          </w:tcPr>
          <w:p w14:paraId="3145EB9C" w14:textId="77777777" w:rsidR="00000000" w:rsidRDefault="001333E9">
            <w:r>
              <w:t>NeuStar (Pooling)</w:t>
            </w:r>
          </w:p>
        </w:tc>
        <w:tc>
          <w:tcPr>
            <w:tcW w:w="2590" w:type="dxa"/>
            <w:gridSpan w:val="2"/>
          </w:tcPr>
          <w:p w14:paraId="626CA02E" w14:textId="77777777" w:rsidR="00000000" w:rsidRDefault="001333E9">
            <w:r>
              <w:t>Karen Mulberry</w:t>
            </w:r>
          </w:p>
        </w:tc>
        <w:tc>
          <w:tcPr>
            <w:tcW w:w="2590" w:type="dxa"/>
          </w:tcPr>
          <w:p w14:paraId="7C49DCC0" w14:textId="77777777" w:rsidR="00000000" w:rsidRDefault="001333E9">
            <w:r>
              <w:t>WorldCom (phone)</w:t>
            </w:r>
          </w:p>
        </w:tc>
      </w:tr>
      <w:tr w:rsidR="00000000" w14:paraId="526CFF0C" w14:textId="77777777">
        <w:tblPrEx>
          <w:tblCellMar>
            <w:top w:w="0" w:type="dxa"/>
            <w:bottom w:w="0" w:type="dxa"/>
          </w:tblCellMar>
        </w:tblPrEx>
        <w:trPr>
          <w:gridAfter w:val="1"/>
          <w:wAfter w:w="12" w:type="dxa"/>
          <w:trHeight w:val="75"/>
        </w:trPr>
        <w:tc>
          <w:tcPr>
            <w:tcW w:w="1668" w:type="dxa"/>
          </w:tcPr>
          <w:p w14:paraId="6ABB755A" w14:textId="77777777" w:rsidR="00000000" w:rsidRDefault="001333E9">
            <w:pPr>
              <w:tabs>
                <w:tab w:val="right" w:pos="2116"/>
              </w:tabs>
            </w:pPr>
            <w:r>
              <w:t>Mindy Patterson</w:t>
            </w:r>
          </w:p>
        </w:tc>
        <w:tc>
          <w:tcPr>
            <w:tcW w:w="2590" w:type="dxa"/>
          </w:tcPr>
          <w:p w14:paraId="3491F73B" w14:textId="77777777" w:rsidR="00000000" w:rsidRDefault="001333E9">
            <w:r>
              <w:t>NeuStar</w:t>
            </w:r>
          </w:p>
        </w:tc>
        <w:tc>
          <w:tcPr>
            <w:tcW w:w="2590" w:type="dxa"/>
            <w:gridSpan w:val="2"/>
          </w:tcPr>
          <w:p w14:paraId="5EC65DBC" w14:textId="77777777" w:rsidR="00000000" w:rsidRDefault="001333E9">
            <w:r>
              <w:t>Rosemary Emmer</w:t>
            </w:r>
          </w:p>
        </w:tc>
        <w:tc>
          <w:tcPr>
            <w:tcW w:w="2590" w:type="dxa"/>
          </w:tcPr>
          <w:p w14:paraId="7B06E430" w14:textId="77777777" w:rsidR="00000000" w:rsidRDefault="001333E9">
            <w:r>
              <w:t>Nextel</w:t>
            </w:r>
          </w:p>
        </w:tc>
      </w:tr>
    </w:tbl>
    <w:p w14:paraId="3A8141B5" w14:textId="77777777" w:rsidR="00000000" w:rsidRDefault="001333E9">
      <w:pPr>
        <w:rPr>
          <w:sz w:val="24"/>
          <w:u w:val="single"/>
        </w:rPr>
      </w:pPr>
    </w:p>
    <w:p w14:paraId="0BC28823" w14:textId="77777777" w:rsidR="00000000" w:rsidRDefault="001333E9">
      <w:pPr>
        <w:rPr>
          <w:sz w:val="24"/>
          <w:u w:val="single"/>
        </w:rPr>
      </w:pPr>
      <w:r>
        <w:rPr>
          <w:sz w:val="24"/>
          <w:u w:val="single"/>
        </w:rPr>
        <w:t>Change Management Discussion:</w:t>
      </w:r>
    </w:p>
    <w:p w14:paraId="40ED4FDA" w14:textId="77777777" w:rsidR="00000000" w:rsidRDefault="001333E9">
      <w:pPr>
        <w:rPr>
          <w:sz w:val="24"/>
          <w:u w:val="single"/>
        </w:rPr>
      </w:pPr>
    </w:p>
    <w:p w14:paraId="6B1D2D51" w14:textId="77777777" w:rsidR="00000000" w:rsidRDefault="001333E9" w:rsidP="001333E9">
      <w:pPr>
        <w:numPr>
          <w:ilvl w:val="0"/>
          <w:numId w:val="30"/>
        </w:numPr>
        <w:rPr>
          <w:sz w:val="24"/>
        </w:rPr>
      </w:pPr>
      <w:r>
        <w:rPr>
          <w:sz w:val="24"/>
        </w:rPr>
        <w:t xml:space="preserve">NANC 323 (Migration of SPID):  The LNPA reviewed the following timeline, extracted from </w:t>
      </w:r>
      <w:r>
        <w:rPr>
          <w:sz w:val="24"/>
        </w:rPr>
        <w:t>a previous LNPA discussion captured in the April, 2001 LNPA minutes, in the context of these questions:</w:t>
      </w:r>
    </w:p>
    <w:p w14:paraId="5960756F" w14:textId="77777777" w:rsidR="00000000" w:rsidRDefault="001333E9" w:rsidP="001333E9">
      <w:pPr>
        <w:numPr>
          <w:ilvl w:val="0"/>
          <w:numId w:val="57"/>
        </w:numPr>
        <w:tabs>
          <w:tab w:val="clear" w:pos="360"/>
          <w:tab w:val="num" w:pos="1080"/>
        </w:tabs>
        <w:spacing w:line="240" w:lineRule="atLeast"/>
        <w:ind w:left="1080"/>
        <w:rPr>
          <w:snapToGrid w:val="0"/>
          <w:color w:val="000000"/>
          <w:sz w:val="24"/>
        </w:rPr>
      </w:pPr>
      <w:r>
        <w:rPr>
          <w:snapToGrid w:val="0"/>
          <w:color w:val="000000"/>
          <w:sz w:val="24"/>
        </w:rPr>
        <w:t>SPID Migration will be coordinated and agreed upon in an industry forum.</w:t>
      </w:r>
    </w:p>
    <w:p w14:paraId="64860AA6" w14:textId="77777777" w:rsidR="00000000" w:rsidRDefault="001333E9">
      <w:pPr>
        <w:spacing w:line="240" w:lineRule="atLeast"/>
        <w:ind w:firstLine="720"/>
        <w:rPr>
          <w:snapToGrid w:val="0"/>
          <w:color w:val="000000"/>
          <w:sz w:val="24"/>
        </w:rPr>
      </w:pPr>
      <w:r>
        <w:rPr>
          <w:snapToGrid w:val="0"/>
          <w:color w:val="000000"/>
          <w:sz w:val="24"/>
        </w:rPr>
        <w:t>Do we want to establish a minimum timeframe for which notification of an</w:t>
      </w:r>
    </w:p>
    <w:p w14:paraId="05536EA8" w14:textId="77777777" w:rsidR="00000000" w:rsidRDefault="001333E9">
      <w:pPr>
        <w:spacing w:line="240" w:lineRule="atLeast"/>
        <w:ind w:firstLine="720"/>
        <w:rPr>
          <w:snapToGrid w:val="0"/>
          <w:color w:val="000000"/>
          <w:sz w:val="24"/>
        </w:rPr>
      </w:pPr>
      <w:r>
        <w:rPr>
          <w:snapToGrid w:val="0"/>
          <w:color w:val="000000"/>
          <w:sz w:val="24"/>
        </w:rPr>
        <w:t>upcomi</w:t>
      </w:r>
      <w:r>
        <w:rPr>
          <w:snapToGrid w:val="0"/>
          <w:color w:val="000000"/>
          <w:sz w:val="24"/>
        </w:rPr>
        <w:t>ng SPID Migration must be published - or is this a case-by-case</w:t>
      </w:r>
    </w:p>
    <w:p w14:paraId="6CC8C92B" w14:textId="77777777" w:rsidR="00000000" w:rsidRDefault="001333E9">
      <w:pPr>
        <w:spacing w:line="240" w:lineRule="atLeast"/>
        <w:ind w:firstLine="720"/>
        <w:rPr>
          <w:snapToGrid w:val="0"/>
          <w:color w:val="000000"/>
          <w:sz w:val="24"/>
        </w:rPr>
      </w:pPr>
      <w:r>
        <w:rPr>
          <w:snapToGrid w:val="0"/>
          <w:color w:val="000000"/>
          <w:sz w:val="24"/>
        </w:rPr>
        <w:t>basis?</w:t>
      </w:r>
    </w:p>
    <w:p w14:paraId="6DDA61EA" w14:textId="77777777" w:rsidR="00000000" w:rsidRDefault="001333E9" w:rsidP="001333E9">
      <w:pPr>
        <w:numPr>
          <w:ilvl w:val="0"/>
          <w:numId w:val="57"/>
        </w:numPr>
        <w:tabs>
          <w:tab w:val="clear" w:pos="360"/>
          <w:tab w:val="num" w:pos="1080"/>
        </w:tabs>
        <w:spacing w:line="240" w:lineRule="atLeast"/>
        <w:ind w:left="1080"/>
        <w:rPr>
          <w:snapToGrid w:val="0"/>
          <w:color w:val="000000"/>
          <w:sz w:val="24"/>
        </w:rPr>
      </w:pPr>
      <w:r>
        <w:rPr>
          <w:snapToGrid w:val="0"/>
          <w:color w:val="000000"/>
          <w:sz w:val="24"/>
        </w:rPr>
        <w:t>What form of validation must occur in order to determine service provider</w:t>
      </w:r>
    </w:p>
    <w:p w14:paraId="6DEB5267" w14:textId="77777777" w:rsidR="00000000" w:rsidRDefault="001333E9">
      <w:pPr>
        <w:spacing w:line="240" w:lineRule="atLeast"/>
        <w:ind w:left="720"/>
        <w:rPr>
          <w:snapToGrid w:val="0"/>
          <w:color w:val="000000"/>
          <w:sz w:val="24"/>
        </w:rPr>
      </w:pPr>
      <w:r>
        <w:rPr>
          <w:snapToGrid w:val="0"/>
          <w:color w:val="000000"/>
          <w:sz w:val="24"/>
        </w:rPr>
        <w:t>production-readiness after performing (local system) SPID Migration, e.g. a “go/no-go” call?</w:t>
      </w:r>
    </w:p>
    <w:p w14:paraId="77C5381E" w14:textId="77777777" w:rsidR="00000000" w:rsidRDefault="001333E9" w:rsidP="001333E9">
      <w:pPr>
        <w:numPr>
          <w:ilvl w:val="0"/>
          <w:numId w:val="57"/>
        </w:numPr>
        <w:tabs>
          <w:tab w:val="clear" w:pos="360"/>
          <w:tab w:val="num" w:pos="1080"/>
        </w:tabs>
        <w:spacing w:line="240" w:lineRule="atLeast"/>
        <w:ind w:left="1080"/>
        <w:rPr>
          <w:snapToGrid w:val="0"/>
          <w:color w:val="000000"/>
          <w:sz w:val="24"/>
        </w:rPr>
      </w:pPr>
      <w:r>
        <w:rPr>
          <w:snapToGrid w:val="0"/>
          <w:color w:val="000000"/>
          <w:sz w:val="24"/>
        </w:rPr>
        <w:t>What is the criter</w:t>
      </w:r>
      <w:r>
        <w:rPr>
          <w:snapToGrid w:val="0"/>
          <w:color w:val="000000"/>
          <w:sz w:val="24"/>
        </w:rPr>
        <w:t>ia that must be met in order for a service provider to go to</w:t>
      </w:r>
    </w:p>
    <w:p w14:paraId="6406DD18" w14:textId="77777777" w:rsidR="00000000" w:rsidRDefault="001333E9">
      <w:pPr>
        <w:spacing w:line="240" w:lineRule="atLeast"/>
        <w:ind w:left="720"/>
        <w:rPr>
          <w:snapToGrid w:val="0"/>
          <w:color w:val="000000"/>
          <w:sz w:val="24"/>
        </w:rPr>
      </w:pPr>
      <w:r>
        <w:rPr>
          <w:snapToGrid w:val="0"/>
          <w:color w:val="000000"/>
          <w:sz w:val="24"/>
        </w:rPr>
        <w:lastRenderedPageBreak/>
        <w:t>production after performing SPID Migration?  Scenario:  If one service provider in the region hasn't completed SPID Migration and all other service providers have successfully completed it - prev</w:t>
      </w:r>
      <w:r>
        <w:rPr>
          <w:snapToGrid w:val="0"/>
          <w:color w:val="000000"/>
          <w:sz w:val="24"/>
        </w:rPr>
        <w:t>ious Working Group discussions covered the unsuccessful service provider taking a Bulk Data Download (BDD).</w:t>
      </w:r>
    </w:p>
    <w:p w14:paraId="765CC7D8" w14:textId="77777777" w:rsidR="00000000" w:rsidRDefault="001333E9" w:rsidP="001333E9">
      <w:pPr>
        <w:numPr>
          <w:ilvl w:val="0"/>
          <w:numId w:val="59"/>
        </w:numPr>
        <w:tabs>
          <w:tab w:val="clear" w:pos="360"/>
          <w:tab w:val="num" w:pos="1080"/>
        </w:tabs>
        <w:ind w:left="1080"/>
        <w:rPr>
          <w:color w:val="000000"/>
        </w:rPr>
      </w:pPr>
      <w:r>
        <w:rPr>
          <w:sz w:val="24"/>
        </w:rPr>
        <w:t>Do we need to tie the migration date with the LERG-effective date?</w:t>
      </w:r>
    </w:p>
    <w:p w14:paraId="606B9969" w14:textId="64C61023" w:rsidR="00000000" w:rsidRDefault="001333E9">
      <w:pPr>
        <w:spacing w:before="160"/>
        <w:rPr>
          <w:color w:val="000000"/>
        </w:rPr>
      </w:pPr>
      <w:r>
        <w:rPr>
          <w:color w:val="000000"/>
        </w:rPr>
        <w:t>============================================================================</w:t>
      </w:r>
      <w:r>
        <w:rPr>
          <w:noProof/>
        </w:rPr>
        <mc:AlternateContent>
          <mc:Choice Requires="wps">
            <w:drawing>
              <wp:anchor distT="0" distB="0" distL="114300" distR="114300" simplePos="0" relativeHeight="251660288" behindDoc="0" locked="0" layoutInCell="0" allowOverlap="1" wp14:anchorId="492F75E4" wp14:editId="3D78F7C5">
                <wp:simplePos x="0" y="0"/>
                <wp:positionH relativeFrom="column">
                  <wp:posOffset>4695825</wp:posOffset>
                </wp:positionH>
                <wp:positionV relativeFrom="paragraph">
                  <wp:posOffset>194945</wp:posOffset>
                </wp:positionV>
                <wp:extent cx="838200" cy="561975"/>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solidFill>
                          <a:srgbClr val="FFFFFF"/>
                        </a:solidFill>
                        <a:ln w="9525">
                          <a:solidFill>
                            <a:srgbClr val="000000"/>
                          </a:solidFill>
                          <a:miter lim="800000"/>
                          <a:headEnd/>
                          <a:tailEnd/>
                        </a:ln>
                      </wps:spPr>
                      <wps:txbx>
                        <w:txbxContent>
                          <w:p w14:paraId="227F07D2" w14:textId="77777777" w:rsidR="00000000" w:rsidRDefault="001333E9">
                            <w:r>
                              <w:t xml:space="preserve">6. NPAC to SP final notification </w:t>
                            </w:r>
                          </w:p>
                          <w:p w14:paraId="7E5BCF30" w14:textId="77777777" w:rsidR="00000000" w:rsidRDefault="001333E9">
                            <w:r>
                              <w:t xml:space="preserve">To LLC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F75E4" id="_x0000_t202" coordsize="21600,21600" o:spt="202" path="m,l,21600r21600,l21600,xe">
                <v:stroke joinstyle="miter"/>
                <v:path gradientshapeok="t" o:connecttype="rect"/>
              </v:shapetype>
              <v:shape id="Text Box 12" o:spid="_x0000_s1026" type="#_x0000_t202" style="position:absolute;margin-left:369.75pt;margin-top:15.35pt;width:66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IfFQIAACo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" o:allowincell="f">
                <v:textbox>
                  <w:txbxContent>
                    <w:p w14:paraId="227F07D2" w14:textId="77777777" w:rsidR="00000000" w:rsidRDefault="001333E9">
                      <w:r>
                        <w:t xml:space="preserve">6. NPAC to SP final notification </w:t>
                      </w:r>
                    </w:p>
                    <w:p w14:paraId="7E5BCF30" w14:textId="77777777" w:rsidR="00000000" w:rsidRDefault="001333E9">
                      <w:r>
                        <w:t xml:space="preserve">To LLC </w:t>
                      </w:r>
                    </w:p>
                  </w:txbxContent>
                </v:textbox>
              </v:shape>
            </w:pict>
          </mc:Fallback>
        </mc:AlternateContent>
      </w:r>
    </w:p>
    <w:p w14:paraId="1AE9395F" w14:textId="12D15E0F" w:rsidR="00000000" w:rsidRDefault="001333E9">
      <w:pPr>
        <w:pStyle w:val="TableText"/>
        <w:spacing w:before="160" w:after="0"/>
        <w:rPr>
          <w:noProof/>
        </w:rPr>
      </w:pPr>
      <w:r>
        <w:rPr>
          <w:noProof/>
        </w:rPr>
        <mc:AlternateContent>
          <mc:Choice Requires="wps">
            <w:drawing>
              <wp:anchor distT="0" distB="0" distL="114300" distR="114300" simplePos="0" relativeHeight="251661312" behindDoc="0" locked="0" layoutInCell="0" allowOverlap="1" wp14:anchorId="3CCA8465" wp14:editId="105B1F6D">
                <wp:simplePos x="0" y="0"/>
                <wp:positionH relativeFrom="column">
                  <wp:posOffset>219075</wp:posOffset>
                </wp:positionH>
                <wp:positionV relativeFrom="paragraph">
                  <wp:posOffset>42545</wp:posOffset>
                </wp:positionV>
                <wp:extent cx="1828800" cy="40005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0050"/>
                        </a:xfrm>
                        <a:prstGeom prst="rect">
                          <a:avLst/>
                        </a:prstGeom>
                        <a:solidFill>
                          <a:srgbClr val="FFFFFF"/>
                        </a:solidFill>
                        <a:ln w="9525">
                          <a:solidFill>
                            <a:srgbClr val="000000"/>
                          </a:solidFill>
                          <a:miter lim="800000"/>
                          <a:headEnd/>
                          <a:tailEnd/>
                        </a:ln>
                      </wps:spPr>
                      <wps:txbx>
                        <w:txbxContent>
                          <w:p w14:paraId="5FAC991E" w14:textId="77777777" w:rsidR="00000000" w:rsidRDefault="001333E9">
                            <w:r>
                              <w:t>2. NPAC identifies timeframe  &amp; notifies SPs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A8465" id="Text Box 13" o:spid="_x0000_s1027" type="#_x0000_t202" style="position:absolute;margin-left:17.25pt;margin-top:3.35pt;width:2in;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" o:allowincell="f">
                <v:textbox>
                  <w:txbxContent>
                    <w:p w14:paraId="5FAC991E" w14:textId="77777777" w:rsidR="00000000" w:rsidRDefault="001333E9">
                      <w:r>
                        <w:t>2. NPAC identifies timeframe  &amp; notifies SPs</w:t>
                      </w:r>
                    </w:p>
                  </w:txbxContent>
                </v:textbox>
              </v:shape>
            </w:pict>
          </mc:Fallback>
        </mc:AlternateContent>
      </w:r>
      <w:r>
        <w:rPr>
          <w:noProof/>
        </w:rPr>
        <mc:AlternateContent>
          <mc:Choice Requires="wps">
            <w:drawing>
              <wp:anchor distT="0" distB="0" distL="114300" distR="114300" simplePos="0" relativeHeight="251663360" behindDoc="0" locked="0" layoutInCell="0" allowOverlap="1" wp14:anchorId="4045E4FE" wp14:editId="0E942EF9">
                <wp:simplePos x="0" y="0"/>
                <wp:positionH relativeFrom="column">
                  <wp:posOffset>2943225</wp:posOffset>
                </wp:positionH>
                <wp:positionV relativeFrom="paragraph">
                  <wp:posOffset>137795</wp:posOffset>
                </wp:positionV>
                <wp:extent cx="1152525" cy="26670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solidFill>
                        <a:ln w="9525">
                          <a:solidFill>
                            <a:srgbClr val="000000"/>
                          </a:solidFill>
                          <a:miter lim="800000"/>
                          <a:headEnd/>
                          <a:tailEnd/>
                        </a:ln>
                      </wps:spPr>
                      <wps:txbx>
                        <w:txbxContent>
                          <w:p w14:paraId="3B0FA302" w14:textId="77777777" w:rsidR="00000000" w:rsidRDefault="001333E9">
                            <w:r>
                              <w:t xml:space="preserve">4. SPs </w:t>
                            </w:r>
                            <w:r>
                              <w:t>respond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E4FE" id="Text Box 15" o:spid="_x0000_s1028" type="#_x0000_t202" style="position:absolute;margin-left:231.75pt;margin-top:10.85pt;width:90.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" o:allowincell="f">
                <v:textbox>
                  <w:txbxContent>
                    <w:p w14:paraId="3B0FA302" w14:textId="77777777" w:rsidR="00000000" w:rsidRDefault="001333E9">
                      <w:r>
                        <w:t xml:space="preserve">4. SPs </w:t>
                      </w:r>
                      <w:r>
                        <w:t>respond</w:t>
                      </w:r>
                    </w:p>
                  </w:txbxContent>
                </v:textbox>
              </v:shape>
            </w:pict>
          </mc:Fallback>
        </mc:AlternateContent>
      </w:r>
    </w:p>
    <w:p w14:paraId="004ABE64" w14:textId="31733FAE" w:rsidR="00000000" w:rsidRDefault="001333E9">
      <w:pPr>
        <w:tabs>
          <w:tab w:val="left" w:pos="3315"/>
        </w:tabs>
        <w:spacing w:before="160"/>
      </w:pPr>
      <w:r>
        <w:rPr>
          <w:noProof/>
        </w:rPr>
        <mc:AlternateContent>
          <mc:Choice Requires="wps">
            <w:drawing>
              <wp:anchor distT="0" distB="0" distL="114300" distR="114300" simplePos="0" relativeHeight="251659264" behindDoc="0" locked="0" layoutInCell="0" allowOverlap="1" wp14:anchorId="546EB6FE" wp14:editId="5FDCB75C">
                <wp:simplePos x="0" y="0"/>
                <wp:positionH relativeFrom="column">
                  <wp:posOffset>5086350</wp:posOffset>
                </wp:positionH>
                <wp:positionV relativeFrom="paragraph">
                  <wp:posOffset>204470</wp:posOffset>
                </wp:positionV>
                <wp:extent cx="0" cy="600075"/>
                <wp:effectExtent l="0" t="0" r="0" b="0"/>
                <wp:wrapNone/>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79DA9" id="Line 1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6.1pt" to="400.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" o:allowincell="f">
                <v:stroke endarrow="block"/>
              </v:line>
            </w:pict>
          </mc:Fallback>
        </mc:AlternateContent>
      </w:r>
      <w:r>
        <w:rPr>
          <w:noProof/>
        </w:rPr>
        <mc:AlternateContent>
          <mc:Choice Requires="wps">
            <w:drawing>
              <wp:anchor distT="0" distB="0" distL="114300" distR="114300" simplePos="0" relativeHeight="251656192" behindDoc="0" locked="0" layoutInCell="0" allowOverlap="1" wp14:anchorId="366F1C7E" wp14:editId="21712B22">
                <wp:simplePos x="0" y="0"/>
                <wp:positionH relativeFrom="column">
                  <wp:posOffset>3486150</wp:posOffset>
                </wp:positionH>
                <wp:positionV relativeFrom="paragraph">
                  <wp:posOffset>233045</wp:posOffset>
                </wp:positionV>
                <wp:extent cx="0" cy="600075"/>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B7066" id="Line 8"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18.35pt" to="274.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" o:allowincell="f">
                <v:stroke endarrow="block"/>
              </v:line>
            </w:pict>
          </mc:Fallback>
        </mc:AlternateContent>
      </w:r>
      <w:r>
        <w:rPr>
          <w:noProof/>
        </w:rPr>
        <mc:AlternateContent>
          <mc:Choice Requires="wps">
            <w:drawing>
              <wp:anchor distT="0" distB="0" distL="114300" distR="114300" simplePos="0" relativeHeight="251652096" behindDoc="0" locked="0" layoutInCell="0" allowOverlap="1" wp14:anchorId="5FA4EF07" wp14:editId="3815B4B2">
                <wp:simplePos x="0" y="0"/>
                <wp:positionH relativeFrom="column">
                  <wp:posOffset>1181100</wp:posOffset>
                </wp:positionH>
                <wp:positionV relativeFrom="paragraph">
                  <wp:posOffset>-5080</wp:posOffset>
                </wp:positionV>
                <wp:extent cx="0" cy="600075"/>
                <wp:effectExtent l="0" t="0" r="0" b="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925C2" id="Line 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4pt" to="93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" o:allowincell="f">
                <v:stroke endarrow="block"/>
              </v:line>
            </w:pict>
          </mc:Fallback>
        </mc:AlternateContent>
      </w:r>
      <w:r>
        <w:t xml:space="preserve"> </w:t>
      </w:r>
    </w:p>
    <w:p w14:paraId="4E76C3BD" w14:textId="77777777" w:rsidR="00000000" w:rsidRDefault="001333E9">
      <w:pPr>
        <w:tabs>
          <w:tab w:val="left" w:pos="3315"/>
        </w:tabs>
        <w:spacing w:before="160"/>
      </w:pPr>
    </w:p>
    <w:p w14:paraId="3D401975" w14:textId="11CC7EAD" w:rsidR="00000000" w:rsidRDefault="001333E9">
      <w:pPr>
        <w:spacing w:before="160"/>
        <w:rPr>
          <w:u w:val="single"/>
        </w:rPr>
      </w:pPr>
      <w:r>
        <w:rPr>
          <w:noProof/>
        </w:rPr>
        <mc:AlternateContent>
          <mc:Choice Requires="wps">
            <w:drawing>
              <wp:anchor distT="0" distB="0" distL="114300" distR="114300" simplePos="0" relativeHeight="251654144" behindDoc="0" locked="0" layoutInCell="0" allowOverlap="1" wp14:anchorId="5572D6E7" wp14:editId="3D236452">
                <wp:simplePos x="0" y="0"/>
                <wp:positionH relativeFrom="column">
                  <wp:posOffset>6219825</wp:posOffset>
                </wp:positionH>
                <wp:positionV relativeFrom="paragraph">
                  <wp:posOffset>165100</wp:posOffset>
                </wp:positionV>
                <wp:extent cx="0" cy="55245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5245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5AC01" id="Line 6"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75pt,13pt" to="489.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" o:allowincell="f">
                <v:stroke startarrow="oval" endarrow="oval"/>
              </v:line>
            </w:pict>
          </mc:Fallback>
        </mc:AlternateContent>
      </w:r>
      <w:r>
        <w:rPr>
          <w:noProof/>
        </w:rPr>
        <mc:AlternateContent>
          <mc:Choice Requires="wps">
            <w:drawing>
              <wp:anchor distT="0" distB="0" distL="114300" distR="114300" simplePos="0" relativeHeight="251653120" behindDoc="0" locked="0" layoutInCell="0" allowOverlap="1" wp14:anchorId="31AB4352" wp14:editId="1785B48D">
                <wp:simplePos x="0" y="0"/>
                <wp:positionH relativeFrom="column">
                  <wp:posOffset>2219325</wp:posOffset>
                </wp:positionH>
                <wp:positionV relativeFrom="paragraph">
                  <wp:posOffset>138430</wp:posOffset>
                </wp:positionV>
                <wp:extent cx="0" cy="447675"/>
                <wp:effectExtent l="0" t="0" r="0" b="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47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C3A13" id="Line 5"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75pt,10.9pt" to="174.7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" o:allowincell="f">
                <v:stroke endarrow="block"/>
              </v:line>
            </w:pict>
          </mc:Fallback>
        </mc:AlternateContent>
      </w:r>
      <w:r>
        <w:rPr>
          <w:noProof/>
        </w:rPr>
        <mc:AlternateContent>
          <mc:Choice Requires="wps">
            <w:drawing>
              <wp:anchor distT="0" distB="0" distL="114300" distR="114300" simplePos="0" relativeHeight="251665408" behindDoc="0" locked="0" layoutInCell="0" allowOverlap="1" wp14:anchorId="12426DBE" wp14:editId="739C4C4D">
                <wp:simplePos x="0" y="0"/>
                <wp:positionH relativeFrom="column">
                  <wp:posOffset>5153025</wp:posOffset>
                </wp:positionH>
                <wp:positionV relativeFrom="paragraph">
                  <wp:posOffset>167005</wp:posOffset>
                </wp:positionV>
                <wp:extent cx="1038225" cy="0"/>
                <wp:effectExtent l="0" t="0" r="0" b="0"/>
                <wp:wrapNone/>
                <wp:docPr id="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B3C3A" id="Line 1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5pt,13.15pt" to="48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" o:allowincell="f">
                <v:stroke endarrow="block"/>
              </v:line>
            </w:pict>
          </mc:Fallback>
        </mc:AlternateContent>
      </w:r>
      <w:r>
        <w:rPr>
          <w:noProof/>
        </w:rPr>
        <mc:AlternateContent>
          <mc:Choice Requires="wps">
            <w:drawing>
              <wp:anchor distT="0" distB="0" distL="114300" distR="114300" simplePos="0" relativeHeight="251650048" behindDoc="0" locked="0" layoutInCell="0" allowOverlap="1" wp14:anchorId="1978DA68" wp14:editId="23E984BA">
                <wp:simplePos x="0" y="0"/>
                <wp:positionH relativeFrom="column">
                  <wp:posOffset>9525</wp:posOffset>
                </wp:positionH>
                <wp:positionV relativeFrom="paragraph">
                  <wp:posOffset>156845</wp:posOffset>
                </wp:positionV>
                <wp:extent cx="5086350" cy="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0" cy="0"/>
                        </a:xfrm>
                        <a:prstGeom prst="line">
                          <a:avLst/>
                        </a:prstGeom>
                        <a:noFill/>
                        <a:ln w="952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65F9A" id="Line 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35pt" to="401.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" o:allowincell="f">
                <v:stroke startarrow="diamond" endarrow="diamond"/>
              </v:line>
            </w:pict>
          </mc:Fallback>
        </mc:AlternateContent>
      </w:r>
      <w:r>
        <w:rPr>
          <w:noProof/>
        </w:rPr>
        <mc:AlternateContent>
          <mc:Choice Requires="wps">
            <w:drawing>
              <wp:anchor distT="0" distB="0" distL="114300" distR="114300" simplePos="0" relativeHeight="251655168" behindDoc="0" locked="0" layoutInCell="0" allowOverlap="1" wp14:anchorId="4C5F8D17" wp14:editId="3D864275">
                <wp:simplePos x="0" y="0"/>
                <wp:positionH relativeFrom="column">
                  <wp:posOffset>4381500</wp:posOffset>
                </wp:positionH>
                <wp:positionV relativeFrom="paragraph">
                  <wp:posOffset>109855</wp:posOffset>
                </wp:positionV>
                <wp:extent cx="0" cy="485775"/>
                <wp:effectExtent l="0" t="0" r="0" b="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85F44" id="Line 7"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8.65pt" to="34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" o:allowincell="f">
                <v:stroke endarrow="block"/>
              </v:line>
            </w:pict>
          </mc:Fallback>
        </mc:AlternateContent>
      </w:r>
      <w:r>
        <w:rPr>
          <w:noProof/>
        </w:rPr>
        <mc:AlternateContent>
          <mc:Choice Requires="wps">
            <w:drawing>
              <wp:anchor distT="0" distB="0" distL="114300" distR="114300" simplePos="0" relativeHeight="251651072" behindDoc="0" locked="0" layoutInCell="0" allowOverlap="1" wp14:anchorId="08B485DF" wp14:editId="231889E0">
                <wp:simplePos x="0" y="0"/>
                <wp:positionH relativeFrom="column">
                  <wp:posOffset>238125</wp:posOffset>
                </wp:positionH>
                <wp:positionV relativeFrom="paragraph">
                  <wp:posOffset>100330</wp:posOffset>
                </wp:positionV>
                <wp:extent cx="0" cy="53340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3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F0FD9" id="Line 3"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7.9pt" to="18.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" o:allowincell="f">
                <v:stroke endarrow="block"/>
              </v:line>
            </w:pict>
          </mc:Fallback>
        </mc:AlternateContent>
      </w:r>
    </w:p>
    <w:p w14:paraId="5F1D5FAA" w14:textId="41342324" w:rsidR="00000000" w:rsidRDefault="001333E9">
      <w:pPr>
        <w:pStyle w:val="anotes"/>
        <w:tabs>
          <w:tab w:val="left" w:pos="3855"/>
        </w:tabs>
        <w:rPr>
          <w:color w:val="auto"/>
          <w:u w:val="single"/>
        </w:rPr>
      </w:pPr>
      <w:r>
        <w:rPr>
          <w:noProof/>
          <w:snapToGrid/>
          <w:color w:val="auto"/>
        </w:rPr>
        <mc:AlternateContent>
          <mc:Choice Requires="wps">
            <w:drawing>
              <wp:anchor distT="0" distB="0" distL="114300" distR="114300" simplePos="0" relativeHeight="251657216" behindDoc="0" locked="0" layoutInCell="0" allowOverlap="1" wp14:anchorId="10807FAD" wp14:editId="693C1666">
                <wp:simplePos x="0" y="0"/>
                <wp:positionH relativeFrom="column">
                  <wp:posOffset>1743075</wp:posOffset>
                </wp:positionH>
                <wp:positionV relativeFrom="paragraph">
                  <wp:posOffset>157480</wp:posOffset>
                </wp:positionV>
                <wp:extent cx="1476375" cy="276225"/>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FFFFF"/>
                        </a:solidFill>
                        <a:ln w="9525">
                          <a:solidFill>
                            <a:srgbClr val="000000"/>
                          </a:solidFill>
                          <a:miter lim="800000"/>
                          <a:headEnd/>
                          <a:tailEnd/>
                        </a:ln>
                      </wps:spPr>
                      <wps:txbx>
                        <w:txbxContent>
                          <w:p w14:paraId="678AB39C" w14:textId="77777777" w:rsidR="00000000" w:rsidRDefault="001333E9">
                            <w:r>
                              <w:t xml:space="preserve">3. NPAC goes to LLC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7FAD" id="Text Box 9" o:spid="_x0000_s1029" type="#_x0000_t202" style="position:absolute;left:0;text-align:left;margin-left:137.25pt;margin-top:12.4pt;width:116.2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" o:allowincell="f">
                <v:textbox>
                  <w:txbxContent>
                    <w:p w14:paraId="678AB39C" w14:textId="77777777" w:rsidR="00000000" w:rsidRDefault="001333E9">
                      <w:r>
                        <w:t xml:space="preserve">3. NPAC goes to LLC </w:t>
                      </w:r>
                    </w:p>
                  </w:txbxContent>
                </v:textbox>
              </v:shape>
            </w:pict>
          </mc:Fallback>
        </mc:AlternateContent>
      </w:r>
      <w:r>
        <w:rPr>
          <w:noProof/>
          <w:snapToGrid/>
          <w:color w:val="auto"/>
        </w:rPr>
        <mc:AlternateContent>
          <mc:Choice Requires="wps">
            <w:drawing>
              <wp:anchor distT="0" distB="0" distL="114300" distR="114300" simplePos="0" relativeHeight="251658240" behindDoc="0" locked="0" layoutInCell="0" allowOverlap="1" wp14:anchorId="2CAEC426" wp14:editId="7B9FFD77">
                <wp:simplePos x="0" y="0"/>
                <wp:positionH relativeFrom="column">
                  <wp:posOffset>3705225</wp:posOffset>
                </wp:positionH>
                <wp:positionV relativeFrom="paragraph">
                  <wp:posOffset>167005</wp:posOffset>
                </wp:positionV>
                <wp:extent cx="1190625" cy="409575"/>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09575"/>
                        </a:xfrm>
                        <a:prstGeom prst="rect">
                          <a:avLst/>
                        </a:prstGeom>
                        <a:solidFill>
                          <a:srgbClr val="FFFFFF"/>
                        </a:solidFill>
                        <a:ln w="9525">
                          <a:solidFill>
                            <a:srgbClr val="000000"/>
                          </a:solidFill>
                          <a:miter lim="800000"/>
                          <a:headEnd/>
                          <a:tailEnd/>
                        </a:ln>
                      </wps:spPr>
                      <wps:txbx>
                        <w:txbxContent>
                          <w:p w14:paraId="17AB07FD" w14:textId="77777777" w:rsidR="00000000" w:rsidRDefault="001333E9">
                            <w:r>
                              <w:t>5. LLC responds</w:t>
                            </w:r>
                          </w:p>
                          <w:p w14:paraId="175E2CBC" w14:textId="77777777" w:rsidR="00000000" w:rsidRDefault="001333E9">
                            <w:r>
                              <w:t xml:space="preserve">    to NPAC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C426" id="Text Box 10" o:spid="_x0000_s1030" type="#_x0000_t202" style="position:absolute;left:0;text-align:left;margin-left:291.75pt;margin-top:13.15pt;width:93.7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" o:allowincell="f">
                <v:textbox>
                  <w:txbxContent>
                    <w:p w14:paraId="17AB07FD" w14:textId="77777777" w:rsidR="00000000" w:rsidRDefault="001333E9">
                      <w:r>
                        <w:t>5. LLC responds</w:t>
                      </w:r>
                    </w:p>
                    <w:p w14:paraId="175E2CBC" w14:textId="77777777" w:rsidR="00000000" w:rsidRDefault="001333E9">
                      <w:r>
                        <w:t xml:space="preserve">    to NPAC</w:t>
                      </w:r>
                    </w:p>
                  </w:txbxContent>
                </v:textbox>
              </v:shape>
            </w:pict>
          </mc:Fallback>
        </mc:AlternateContent>
      </w:r>
      <w:r>
        <w:rPr>
          <w:noProof/>
          <w:snapToGrid/>
          <w:color w:val="auto"/>
        </w:rPr>
        <mc:AlternateContent>
          <mc:Choice Requires="wps">
            <w:drawing>
              <wp:anchor distT="0" distB="0" distL="114300" distR="114300" simplePos="0" relativeHeight="251662336" behindDoc="0" locked="0" layoutInCell="0" allowOverlap="1" wp14:anchorId="47A7B767" wp14:editId="66A62B8D">
                <wp:simplePos x="0" y="0"/>
                <wp:positionH relativeFrom="column">
                  <wp:posOffset>-47625</wp:posOffset>
                </wp:positionH>
                <wp:positionV relativeFrom="paragraph">
                  <wp:posOffset>214630</wp:posOffset>
                </wp:positionV>
                <wp:extent cx="1333500" cy="22860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8600"/>
                        </a:xfrm>
                        <a:prstGeom prst="rect">
                          <a:avLst/>
                        </a:prstGeom>
                        <a:solidFill>
                          <a:srgbClr val="FFFFFF"/>
                        </a:solidFill>
                        <a:ln w="9525">
                          <a:solidFill>
                            <a:srgbClr val="000000"/>
                          </a:solidFill>
                          <a:miter lim="800000"/>
                          <a:headEnd/>
                          <a:tailEnd/>
                        </a:ln>
                      </wps:spPr>
                      <wps:txbx>
                        <w:txbxContent>
                          <w:p w14:paraId="3F645743" w14:textId="77777777" w:rsidR="00000000" w:rsidRDefault="001333E9">
                            <w:r>
                              <w:t>1. SP notifies NPAC</w:t>
                            </w:r>
                          </w:p>
                          <w:p w14:paraId="0774894C" w14:textId="77777777" w:rsidR="00000000" w:rsidRDefault="001333E9">
                            <w:pPr>
                              <w:numPr>
                                <w:ins w:id="31" w:author="Unknown"/>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7B767" id="Text Box 14" o:spid="_x0000_s1031" type="#_x0000_t202" style="position:absolute;left:0;text-align:left;margin-left:-3.75pt;margin-top:16.9pt;width:10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" o:allowincell="f">
                <v:textbox>
                  <w:txbxContent>
                    <w:p w14:paraId="3F645743" w14:textId="77777777" w:rsidR="00000000" w:rsidRDefault="001333E9">
                      <w:r>
                        <w:t>1. SP notifies NPAC</w:t>
                      </w:r>
                    </w:p>
                    <w:p w14:paraId="0774894C" w14:textId="77777777" w:rsidR="00000000" w:rsidRDefault="001333E9">
                      <w:pPr>
                        <w:numPr>
                          <w:ins w:id="32" w:author="Unknown"/>
                        </w:numPr>
                      </w:pPr>
                    </w:p>
                  </w:txbxContent>
                </v:textbox>
              </v:shape>
            </w:pict>
          </mc:Fallback>
        </mc:AlternateContent>
      </w:r>
      <w:r>
        <w:rPr>
          <w:color w:val="auto"/>
          <w:u w:val="single"/>
        </w:rPr>
        <w:tab/>
      </w:r>
    </w:p>
    <w:p w14:paraId="04EBE583" w14:textId="1DF70009" w:rsidR="00000000" w:rsidRDefault="001333E9">
      <w:pPr>
        <w:pStyle w:val="anotes"/>
        <w:tabs>
          <w:tab w:val="left" w:pos="3855"/>
        </w:tabs>
        <w:rPr>
          <w:color w:val="auto"/>
          <w:u w:val="single"/>
        </w:rPr>
      </w:pPr>
      <w:r>
        <w:rPr>
          <w:noProof/>
          <w:snapToGrid/>
          <w:color w:val="auto"/>
        </w:rPr>
        <mc:AlternateContent>
          <mc:Choice Requires="wps">
            <w:drawing>
              <wp:anchor distT="0" distB="0" distL="114300" distR="114300" simplePos="0" relativeHeight="251664384" behindDoc="0" locked="0" layoutInCell="0" allowOverlap="1" wp14:anchorId="0833BCD8" wp14:editId="28B76052">
                <wp:simplePos x="0" y="0"/>
                <wp:positionH relativeFrom="column">
                  <wp:posOffset>5532120</wp:posOffset>
                </wp:positionH>
                <wp:positionV relativeFrom="paragraph">
                  <wp:posOffset>176530</wp:posOffset>
                </wp:positionV>
                <wp:extent cx="952500" cy="390525"/>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90525"/>
                        </a:xfrm>
                        <a:prstGeom prst="rect">
                          <a:avLst/>
                        </a:prstGeom>
                        <a:solidFill>
                          <a:srgbClr val="FFFFFF"/>
                        </a:solidFill>
                        <a:ln w="9525">
                          <a:solidFill>
                            <a:srgbClr val="000000"/>
                          </a:solidFill>
                          <a:miter lim="800000"/>
                          <a:headEnd/>
                          <a:tailEnd/>
                        </a:ln>
                      </wps:spPr>
                      <wps:txbx>
                        <w:txbxContent>
                          <w:p w14:paraId="22A5353C" w14:textId="77777777" w:rsidR="00000000" w:rsidRDefault="001333E9">
                            <w:r>
                              <w:t xml:space="preserve">7. Migration  </w:t>
                            </w:r>
                          </w:p>
                          <w:p w14:paraId="36F7F2DF" w14:textId="77777777" w:rsidR="00000000" w:rsidRDefault="001333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3BCD8" id="Text Box 16" o:spid="_x0000_s1032" type="#_x0000_t202" style="position:absolute;left:0;text-align:left;margin-left:435.6pt;margin-top:13.9pt;width:7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" o:allowincell="f">
                <v:textbox>
                  <w:txbxContent>
                    <w:p w14:paraId="22A5353C" w14:textId="77777777" w:rsidR="00000000" w:rsidRDefault="001333E9">
                      <w:r>
                        <w:t xml:space="preserve">7. Migration  </w:t>
                      </w:r>
                    </w:p>
                    <w:p w14:paraId="36F7F2DF" w14:textId="77777777" w:rsidR="00000000" w:rsidRDefault="001333E9"/>
                  </w:txbxContent>
                </v:textbox>
              </v:shape>
            </w:pict>
          </mc:Fallback>
        </mc:AlternateContent>
      </w:r>
    </w:p>
    <w:p w14:paraId="68D08384" w14:textId="77777777" w:rsidR="00000000" w:rsidRDefault="001333E9">
      <w:pPr>
        <w:pStyle w:val="anotes"/>
        <w:tabs>
          <w:tab w:val="left" w:pos="3855"/>
        </w:tabs>
        <w:rPr>
          <w:u w:val="single"/>
        </w:rPr>
      </w:pPr>
    </w:p>
    <w:p w14:paraId="2252503F" w14:textId="77777777" w:rsidR="00000000" w:rsidRDefault="001333E9" w:rsidP="001333E9">
      <w:pPr>
        <w:numPr>
          <w:ilvl w:val="0"/>
          <w:numId w:val="58"/>
        </w:numPr>
        <w:tabs>
          <w:tab w:val="clear" w:pos="360"/>
          <w:tab w:val="num" w:pos="1080"/>
        </w:tabs>
        <w:ind w:left="1080"/>
        <w:rPr>
          <w:sz w:val="24"/>
        </w:rPr>
      </w:pPr>
      <w:r>
        <w:rPr>
          <w:sz w:val="24"/>
        </w:rPr>
        <w:t xml:space="preserve">Service provider notifies NPAC. </w:t>
      </w:r>
    </w:p>
    <w:p w14:paraId="4ADD4CF0" w14:textId="77777777" w:rsidR="00000000" w:rsidRDefault="001333E9" w:rsidP="001333E9">
      <w:pPr>
        <w:numPr>
          <w:ilvl w:val="0"/>
          <w:numId w:val="58"/>
        </w:numPr>
        <w:tabs>
          <w:tab w:val="clear" w:pos="360"/>
          <w:tab w:val="num" w:pos="1080"/>
        </w:tabs>
        <w:ind w:left="1080"/>
        <w:rPr>
          <w:sz w:val="24"/>
        </w:rPr>
      </w:pPr>
      <w:r>
        <w:rPr>
          <w:sz w:val="24"/>
        </w:rPr>
        <w:t>NPAC reviews form, determines a time estimate to complete migration at the NPAC level.  NPAC then notifies all service providers of request.</w:t>
      </w:r>
    </w:p>
    <w:p w14:paraId="26DD7B0A" w14:textId="77777777" w:rsidR="00000000" w:rsidRDefault="001333E9" w:rsidP="001333E9">
      <w:pPr>
        <w:numPr>
          <w:ilvl w:val="0"/>
          <w:numId w:val="58"/>
        </w:numPr>
        <w:tabs>
          <w:tab w:val="clear" w:pos="360"/>
          <w:tab w:val="num" w:pos="1080"/>
        </w:tabs>
        <w:ind w:left="1080"/>
        <w:rPr>
          <w:sz w:val="24"/>
        </w:rPr>
      </w:pPr>
      <w:r>
        <w:rPr>
          <w:sz w:val="24"/>
        </w:rPr>
        <w:t>NPAC submits request to LLC for approval of the SPID Migratio</w:t>
      </w:r>
      <w:r>
        <w:rPr>
          <w:sz w:val="24"/>
        </w:rPr>
        <w:t xml:space="preserve">n Maintenance Window </w:t>
      </w:r>
      <w:r>
        <w:rPr>
          <w:color w:val="FF0000"/>
          <w:sz w:val="24"/>
        </w:rPr>
        <w:t>if extension to maintenance window is needed</w:t>
      </w:r>
      <w:r>
        <w:rPr>
          <w:sz w:val="24"/>
        </w:rPr>
        <w:t>.</w:t>
      </w:r>
    </w:p>
    <w:p w14:paraId="19C5FF09" w14:textId="77777777" w:rsidR="00000000" w:rsidRDefault="001333E9" w:rsidP="001333E9">
      <w:pPr>
        <w:numPr>
          <w:ilvl w:val="0"/>
          <w:numId w:val="58"/>
        </w:numPr>
        <w:tabs>
          <w:tab w:val="clear" w:pos="360"/>
          <w:tab w:val="num" w:pos="1080"/>
        </w:tabs>
        <w:ind w:left="1080"/>
        <w:rPr>
          <w:sz w:val="24"/>
        </w:rPr>
      </w:pPr>
      <w:r>
        <w:rPr>
          <w:sz w:val="24"/>
        </w:rPr>
        <w:t xml:space="preserve">Service providers respond with objections/agreements to NPAC notification in Step 2 </w:t>
      </w:r>
      <w:r>
        <w:rPr>
          <w:color w:val="FF0000"/>
          <w:sz w:val="24"/>
        </w:rPr>
        <w:t>with an estimate on how long it will take to migrate in their systems</w:t>
      </w:r>
      <w:r>
        <w:rPr>
          <w:sz w:val="24"/>
        </w:rPr>
        <w:t xml:space="preserve">.  </w:t>
      </w:r>
      <w:r>
        <w:rPr>
          <w:color w:val="FF0000"/>
          <w:sz w:val="24"/>
        </w:rPr>
        <w:t>The maintenance window will be ti</w:t>
      </w:r>
      <w:r>
        <w:rPr>
          <w:color w:val="FF0000"/>
          <w:sz w:val="24"/>
        </w:rPr>
        <w:t>med to accommodate the longest estimate.</w:t>
      </w:r>
      <w:r>
        <w:rPr>
          <w:sz w:val="24"/>
        </w:rPr>
        <w:t xml:space="preserve"> </w:t>
      </w:r>
    </w:p>
    <w:p w14:paraId="5BD5ABEC" w14:textId="77777777" w:rsidR="00000000" w:rsidRDefault="001333E9" w:rsidP="001333E9">
      <w:pPr>
        <w:numPr>
          <w:ilvl w:val="0"/>
          <w:numId w:val="58"/>
        </w:numPr>
        <w:tabs>
          <w:tab w:val="clear" w:pos="360"/>
          <w:tab w:val="num" w:pos="1080"/>
        </w:tabs>
        <w:ind w:left="1080"/>
        <w:rPr>
          <w:sz w:val="24"/>
        </w:rPr>
      </w:pPr>
      <w:r>
        <w:rPr>
          <w:sz w:val="24"/>
        </w:rPr>
        <w:t xml:space="preserve">LLC responds with approval or denial </w:t>
      </w:r>
      <w:r>
        <w:rPr>
          <w:color w:val="FF0000"/>
          <w:sz w:val="24"/>
        </w:rPr>
        <w:t>if they are involved in a decision to approve any extension to the maintenance window</w:t>
      </w:r>
      <w:r>
        <w:rPr>
          <w:sz w:val="24"/>
        </w:rPr>
        <w:t>.</w:t>
      </w:r>
    </w:p>
    <w:p w14:paraId="2F316AA8" w14:textId="77777777" w:rsidR="00000000" w:rsidRDefault="001333E9" w:rsidP="001333E9">
      <w:pPr>
        <w:numPr>
          <w:ilvl w:val="0"/>
          <w:numId w:val="58"/>
        </w:numPr>
        <w:tabs>
          <w:tab w:val="clear" w:pos="360"/>
          <w:tab w:val="num" w:pos="1080"/>
        </w:tabs>
        <w:ind w:left="1080"/>
        <w:rPr>
          <w:sz w:val="24"/>
        </w:rPr>
      </w:pPr>
      <w:r>
        <w:rPr>
          <w:sz w:val="24"/>
        </w:rPr>
        <w:t xml:space="preserve">NPAC sends out Final notification to all service providers. </w:t>
      </w:r>
    </w:p>
    <w:p w14:paraId="15D5746B" w14:textId="77777777" w:rsidR="00000000" w:rsidRDefault="001333E9" w:rsidP="001333E9">
      <w:pPr>
        <w:numPr>
          <w:ilvl w:val="0"/>
          <w:numId w:val="58"/>
        </w:numPr>
        <w:tabs>
          <w:tab w:val="clear" w:pos="360"/>
          <w:tab w:val="num" w:pos="1080"/>
        </w:tabs>
        <w:ind w:left="1080"/>
        <w:rPr>
          <w:sz w:val="24"/>
        </w:rPr>
      </w:pPr>
      <w:r>
        <w:rPr>
          <w:sz w:val="24"/>
        </w:rPr>
        <w:t xml:space="preserve">Migration weekend. </w:t>
      </w:r>
    </w:p>
    <w:p w14:paraId="38DFE7FE" w14:textId="77777777" w:rsidR="00000000" w:rsidRDefault="001333E9">
      <w:pPr>
        <w:rPr>
          <w:sz w:val="24"/>
        </w:rPr>
      </w:pPr>
    </w:p>
    <w:p w14:paraId="00D3BAD1" w14:textId="77777777" w:rsidR="00000000" w:rsidRDefault="001333E9">
      <w:pPr>
        <w:ind w:left="720"/>
        <w:rPr>
          <w:u w:val="single"/>
        </w:rPr>
      </w:pPr>
      <w:r>
        <w:rPr>
          <w:sz w:val="24"/>
        </w:rPr>
        <w:t>Timefram</w:t>
      </w:r>
      <w:r>
        <w:rPr>
          <w:sz w:val="24"/>
        </w:rPr>
        <w:t>e – point 1 to point 6 is 45 days; Timeframe from point 6 to point 7 is 60 days; Total timeframe from point 1 to 7 is 105 days.</w:t>
      </w:r>
      <w:r>
        <w:rPr>
          <w:u w:val="single"/>
        </w:rPr>
        <w:t xml:space="preserve"> </w:t>
      </w:r>
    </w:p>
    <w:p w14:paraId="55B29899" w14:textId="77777777" w:rsidR="00000000" w:rsidRDefault="001333E9">
      <w:pPr>
        <w:pStyle w:val="TableText"/>
        <w:spacing w:before="0" w:after="0"/>
      </w:pPr>
      <w:r>
        <w:t>============================================================================</w:t>
      </w:r>
    </w:p>
    <w:p w14:paraId="3F951A06" w14:textId="77777777" w:rsidR="00000000" w:rsidRDefault="001333E9"/>
    <w:p w14:paraId="56142175" w14:textId="77777777" w:rsidR="00000000" w:rsidRDefault="001333E9">
      <w:pPr>
        <w:spacing w:line="240" w:lineRule="atLeast"/>
        <w:ind w:left="720"/>
        <w:rPr>
          <w:sz w:val="24"/>
        </w:rPr>
      </w:pPr>
      <w:r>
        <w:rPr>
          <w:sz w:val="24"/>
        </w:rPr>
        <w:t xml:space="preserve">NOTE:  The text in </w:t>
      </w:r>
      <w:r>
        <w:rPr>
          <w:color w:val="FF0000"/>
          <w:sz w:val="24"/>
        </w:rPr>
        <w:t>red</w:t>
      </w:r>
      <w:r>
        <w:rPr>
          <w:sz w:val="24"/>
        </w:rPr>
        <w:t xml:space="preserve"> in the above steps was add</w:t>
      </w:r>
      <w:r>
        <w:rPr>
          <w:sz w:val="24"/>
        </w:rPr>
        <w:t xml:space="preserve">ed during the discussion at the March, 2003 LNPA.  Also at the March, 2003 LNPA, it was suggested to swap the sequence of Steps 3 and 4 because it won’t be known if LLC involvement is required until after the service providers respond with time estimates. </w:t>
      </w:r>
    </w:p>
    <w:p w14:paraId="5D547811" w14:textId="77777777" w:rsidR="00000000" w:rsidRDefault="001333E9">
      <w:pPr>
        <w:rPr>
          <w:sz w:val="24"/>
        </w:rPr>
      </w:pPr>
    </w:p>
    <w:p w14:paraId="0C8F19F7" w14:textId="77777777" w:rsidR="00000000" w:rsidRDefault="001333E9">
      <w:pPr>
        <w:ind w:left="360"/>
        <w:rPr>
          <w:sz w:val="24"/>
        </w:rPr>
      </w:pPr>
      <w:r>
        <w:rPr>
          <w:sz w:val="24"/>
        </w:rPr>
        <w:t>On Monday, 3/24, a subsequent conference call will be held to discuss the change bars on the overall 3.2 M&amp;P package (attached).  The final M&amp;P package is scheduled to be  distributed on 3/28.  The NANC 323 M&amp;P will be removed from the 3.2 package at thi</w:t>
      </w:r>
      <w:r>
        <w:rPr>
          <w:sz w:val="24"/>
        </w:rPr>
        <w:t>s time and worked on a different path.  The NANC 323 M&amp;P will be placed on the  April LNPA agenda.</w:t>
      </w:r>
    </w:p>
    <w:p w14:paraId="68E3E0E2" w14:textId="77777777" w:rsidR="00000000" w:rsidRDefault="001333E9">
      <w:pPr>
        <w:ind w:left="360"/>
        <w:rPr>
          <w:sz w:val="24"/>
        </w:rPr>
      </w:pPr>
      <w:r>
        <w:rPr>
          <w:sz w:val="24"/>
        </w:rPr>
        <w:lastRenderedPageBreak/>
        <w:tab/>
      </w:r>
      <w:r>
        <w:rPr>
          <w:sz w:val="24"/>
        </w:rPr>
        <w:tab/>
      </w:r>
      <w:r>
        <w:rPr>
          <w:sz w:val="24"/>
        </w:rPr>
        <w:tab/>
      </w:r>
      <w:r>
        <w:rPr>
          <w:sz w:val="24"/>
        </w:rPr>
        <w:tab/>
      </w:r>
      <w:r>
        <w:rPr>
          <w:sz w:val="24"/>
        </w:rPr>
        <w:object w:dxaOrig="1530" w:dyaOrig="990" w14:anchorId="0061336E">
          <v:shape id="_x0000_i1046" type="#_x0000_t75" style="width:76.5pt;height:49.5pt" o:ole="" fillcolor="window">
            <v:imagedata r:id="rId49" o:title=""/>
          </v:shape>
          <o:OLEObject Type="Embed" ProgID="Package" ShapeID="_x0000_i1046" DrawAspect="Icon" ObjectID="_1735473500" r:id="rId50"/>
        </w:object>
      </w:r>
    </w:p>
    <w:p w14:paraId="09373B3C" w14:textId="77777777" w:rsidR="00000000" w:rsidRDefault="001333E9">
      <w:pPr>
        <w:ind w:firstLine="360"/>
        <w:rPr>
          <w:sz w:val="24"/>
        </w:rPr>
      </w:pPr>
    </w:p>
    <w:p w14:paraId="26E82D50" w14:textId="77777777" w:rsidR="00000000" w:rsidRDefault="001333E9" w:rsidP="001333E9">
      <w:pPr>
        <w:numPr>
          <w:ilvl w:val="0"/>
          <w:numId w:val="30"/>
        </w:numPr>
        <w:rPr>
          <w:sz w:val="24"/>
        </w:rPr>
      </w:pPr>
      <w:r>
        <w:rPr>
          <w:sz w:val="24"/>
        </w:rPr>
        <w:t>NANC 370:  This Change Order introduces a new notification over the interface that will be utilized in addition to an e-mail notifi</w:t>
      </w:r>
      <w:r>
        <w:rPr>
          <w:sz w:val="24"/>
        </w:rPr>
        <w:t>cation.  Possible use of the OP:INFO message will be investigated by NeuStar.</w:t>
      </w:r>
    </w:p>
    <w:p w14:paraId="341F189A" w14:textId="77777777" w:rsidR="00000000" w:rsidRDefault="001333E9">
      <w:pPr>
        <w:rPr>
          <w:sz w:val="24"/>
        </w:rPr>
      </w:pPr>
    </w:p>
    <w:p w14:paraId="27FF8AD0" w14:textId="77777777" w:rsidR="00000000" w:rsidRDefault="001333E9" w:rsidP="001333E9">
      <w:pPr>
        <w:numPr>
          <w:ilvl w:val="0"/>
          <w:numId w:val="30"/>
        </w:numPr>
        <w:rPr>
          <w:sz w:val="24"/>
        </w:rPr>
      </w:pPr>
      <w:r>
        <w:rPr>
          <w:sz w:val="24"/>
        </w:rPr>
        <w:t>NANC 380:  This is a Documentation Only change.</w:t>
      </w:r>
    </w:p>
    <w:p w14:paraId="117D1040" w14:textId="77777777" w:rsidR="00000000" w:rsidRDefault="001333E9">
      <w:pPr>
        <w:rPr>
          <w:sz w:val="24"/>
        </w:rPr>
      </w:pPr>
    </w:p>
    <w:p w14:paraId="05E5340E" w14:textId="77777777" w:rsidR="00000000" w:rsidRDefault="001333E9" w:rsidP="001333E9">
      <w:pPr>
        <w:numPr>
          <w:ilvl w:val="0"/>
          <w:numId w:val="30"/>
        </w:numPr>
        <w:rPr>
          <w:sz w:val="24"/>
        </w:rPr>
      </w:pPr>
      <w:r>
        <w:rPr>
          <w:sz w:val="24"/>
        </w:rPr>
        <w:t>NANC 381:  This is a Documentation Only change.</w:t>
      </w:r>
    </w:p>
    <w:p w14:paraId="450AB788" w14:textId="77777777" w:rsidR="00000000" w:rsidRDefault="001333E9">
      <w:pPr>
        <w:rPr>
          <w:sz w:val="24"/>
        </w:rPr>
      </w:pPr>
    </w:p>
    <w:p w14:paraId="472FA9F5" w14:textId="77777777" w:rsidR="00000000" w:rsidRDefault="001333E9" w:rsidP="001333E9">
      <w:pPr>
        <w:numPr>
          <w:ilvl w:val="0"/>
          <w:numId w:val="56"/>
        </w:numPr>
        <w:rPr>
          <w:sz w:val="24"/>
          <w:u w:val="single"/>
        </w:rPr>
      </w:pPr>
      <w:r>
        <w:rPr>
          <w:sz w:val="24"/>
        </w:rPr>
        <w:t>NANC 363:  This Change Order is currently not backwards compatible.  NeuStar wi</w:t>
      </w:r>
      <w:r>
        <w:rPr>
          <w:sz w:val="24"/>
        </w:rPr>
        <w:t>ll  investigate if it can be made backwards compatible.  If not, this could require SOA/LSMS systems to support both Lockheed and NeuStar enterprise numbers if all Regions are not flash cut at the same time.  NeuStar will investigate NPAC continuing suppor</w:t>
      </w:r>
      <w:r>
        <w:rPr>
          <w:sz w:val="24"/>
        </w:rPr>
        <w:t>t of the Lockheed number for a brief sunset period.</w:t>
      </w:r>
    </w:p>
    <w:p w14:paraId="0A97F5C6" w14:textId="77777777" w:rsidR="00000000" w:rsidRDefault="001333E9">
      <w:pPr>
        <w:rPr>
          <w:sz w:val="24"/>
          <w:u w:val="single"/>
        </w:rPr>
      </w:pPr>
    </w:p>
    <w:p w14:paraId="02BC5146" w14:textId="77777777" w:rsidR="00000000" w:rsidRDefault="001333E9">
      <w:pPr>
        <w:rPr>
          <w:sz w:val="24"/>
        </w:rPr>
      </w:pPr>
      <w:r>
        <w:rPr>
          <w:sz w:val="24"/>
          <w:u w:val="single"/>
        </w:rPr>
        <w:t>Reseller Flows:</w:t>
      </w:r>
    </w:p>
    <w:p w14:paraId="0D86A195" w14:textId="77777777" w:rsidR="00000000" w:rsidRDefault="001333E9">
      <w:pPr>
        <w:rPr>
          <w:sz w:val="24"/>
        </w:rPr>
      </w:pPr>
    </w:p>
    <w:p w14:paraId="00F1789F" w14:textId="77777777" w:rsidR="00000000" w:rsidRDefault="001333E9" w:rsidP="001333E9">
      <w:pPr>
        <w:numPr>
          <w:ilvl w:val="0"/>
          <w:numId w:val="3"/>
        </w:numPr>
        <w:rPr>
          <w:sz w:val="24"/>
        </w:rPr>
      </w:pPr>
      <w:r>
        <w:rPr>
          <w:sz w:val="24"/>
        </w:rPr>
        <w:t xml:space="preserve">NeuStar walked the group through the latest draft of the incorporated LNP provisioning process flows.  A number of revisions were made.  The review will also continue at the April, 2003 </w:t>
      </w:r>
      <w:r>
        <w:rPr>
          <w:sz w:val="24"/>
        </w:rPr>
        <w:t>LNPA meeting.</w:t>
      </w:r>
    </w:p>
    <w:p w14:paraId="4AAD2BAD" w14:textId="77777777" w:rsidR="00000000" w:rsidRDefault="001333E9">
      <w:pPr>
        <w:ind w:left="360"/>
        <w:rPr>
          <w:color w:val="FF0000"/>
          <w:sz w:val="24"/>
        </w:rPr>
      </w:pPr>
      <w:r>
        <w:rPr>
          <w:sz w:val="24"/>
        </w:rPr>
        <w:object w:dxaOrig="1530" w:dyaOrig="990" w14:anchorId="2BFEB731">
          <v:shape id="_x0000_i1047" type="#_x0000_t75" style="width:76.5pt;height:49.5pt" o:ole="" fillcolor="window">
            <v:imagedata r:id="rId51" o:title=""/>
          </v:shape>
          <o:OLEObject Type="Embed" ProgID="PowerPoint.Show.8" ShapeID="_x0000_i1047" DrawAspect="Icon" ObjectID="_1735473501" r:id="rId52"/>
        </w:object>
      </w:r>
      <w:r>
        <w:rPr>
          <w:sz w:val="24"/>
        </w:rPr>
        <w:tab/>
      </w:r>
      <w:bookmarkStart w:id="33" w:name="_MON_1110029982"/>
      <w:bookmarkEnd w:id="33"/>
      <w:r>
        <w:rPr>
          <w:sz w:val="24"/>
        </w:rPr>
        <w:object w:dxaOrig="1530" w:dyaOrig="990" w14:anchorId="65C68E10">
          <v:shape id="_x0000_i1048" type="#_x0000_t75" style="width:76.5pt;height:49.5pt" o:ole="" fillcolor="window">
            <v:imagedata r:id="rId53" o:title=""/>
          </v:shape>
          <o:OLEObject Type="Embed" ProgID="Word.Document.8" ShapeID="_x0000_i1048" DrawAspect="Icon" ObjectID="_1735473502" r:id="rId54">
            <o:FieldCodes>\s</o:FieldCodes>
          </o:OLEObject>
        </w:object>
      </w:r>
    </w:p>
    <w:p w14:paraId="7071635D" w14:textId="77777777" w:rsidR="00000000" w:rsidRDefault="001333E9">
      <w:pPr>
        <w:rPr>
          <w:sz w:val="24"/>
        </w:rPr>
      </w:pPr>
    </w:p>
    <w:p w14:paraId="48FDD215" w14:textId="77777777" w:rsidR="00000000" w:rsidRDefault="001333E9" w:rsidP="001333E9">
      <w:pPr>
        <w:numPr>
          <w:ilvl w:val="0"/>
          <w:numId w:val="1"/>
        </w:numPr>
        <w:rPr>
          <w:sz w:val="24"/>
        </w:rPr>
      </w:pPr>
      <w:r>
        <w:rPr>
          <w:sz w:val="24"/>
        </w:rPr>
        <w:t xml:space="preserve">For the porting of non-migrated Type 1 Cellular numbers, it was proposed to add “or a Type 1 Cellular number,” in Flow 2, Box 6.  A similar change is proposed in Figure 3, Box 4. </w:t>
      </w:r>
      <w:r>
        <w:rPr>
          <w:sz w:val="24"/>
        </w:rPr>
        <w:t xml:space="preserve"> There is continuing discussion over whether Type 1 numbers and reseller numbers should be treated the same in the Flows.  This will be discussed in the April WNPO. </w:t>
      </w:r>
    </w:p>
    <w:p w14:paraId="4C714DAA" w14:textId="77777777" w:rsidR="00000000" w:rsidRDefault="001333E9">
      <w:pPr>
        <w:rPr>
          <w:sz w:val="24"/>
        </w:rPr>
      </w:pPr>
    </w:p>
    <w:p w14:paraId="31BD4B06" w14:textId="77777777" w:rsidR="00000000" w:rsidRDefault="001333E9" w:rsidP="001333E9">
      <w:pPr>
        <w:numPr>
          <w:ilvl w:val="0"/>
          <w:numId w:val="1"/>
        </w:numPr>
        <w:rPr>
          <w:sz w:val="24"/>
        </w:rPr>
      </w:pPr>
      <w:r>
        <w:rPr>
          <w:sz w:val="24"/>
        </w:rPr>
        <w:t xml:space="preserve">The LNPA made a decision to go with the proposed Alternate Main Flow with Figure 14 (see </w:t>
      </w:r>
      <w:r>
        <w:rPr>
          <w:sz w:val="24"/>
        </w:rPr>
        <w:t>attached Flows above).  NeuStar will renumber the Flows so they make sense sequentially.  Figure 14 will become Figure 4.</w:t>
      </w:r>
    </w:p>
    <w:p w14:paraId="45F3FDF8" w14:textId="77777777" w:rsidR="00000000" w:rsidRDefault="001333E9">
      <w:pPr>
        <w:rPr>
          <w:sz w:val="24"/>
        </w:rPr>
      </w:pPr>
    </w:p>
    <w:p w14:paraId="3C62F64D" w14:textId="77777777" w:rsidR="00000000" w:rsidRDefault="001333E9" w:rsidP="001333E9">
      <w:pPr>
        <w:numPr>
          <w:ilvl w:val="0"/>
          <w:numId w:val="1"/>
        </w:numPr>
        <w:rPr>
          <w:sz w:val="24"/>
        </w:rPr>
      </w:pPr>
      <w:r>
        <w:rPr>
          <w:sz w:val="24"/>
        </w:rPr>
        <w:t>The LNPA has an action to review the Flow Narratives and get any comments back to NeuStar prior to the April LNPA meeting.  The Proce</w:t>
      </w:r>
      <w:r>
        <w:rPr>
          <w:sz w:val="24"/>
        </w:rPr>
        <w:t>ss Flows will be placed on Wednesday’s agenda for the April meeting.</w:t>
      </w:r>
    </w:p>
    <w:p w14:paraId="3B8FAE55" w14:textId="77777777" w:rsidR="00000000" w:rsidRDefault="001333E9">
      <w:pPr>
        <w:rPr>
          <w:sz w:val="24"/>
        </w:rPr>
      </w:pPr>
    </w:p>
    <w:p w14:paraId="121FBBDD" w14:textId="77777777" w:rsidR="00000000" w:rsidRDefault="001333E9">
      <w:pPr>
        <w:rPr>
          <w:sz w:val="24"/>
        </w:rPr>
      </w:pPr>
      <w:r>
        <w:rPr>
          <w:sz w:val="24"/>
          <w:u w:val="single"/>
        </w:rPr>
        <w:t>NPAC Release 3.2 Project Plan:</w:t>
      </w:r>
    </w:p>
    <w:p w14:paraId="6676BD9D" w14:textId="77777777" w:rsidR="00000000" w:rsidRDefault="001333E9">
      <w:pPr>
        <w:rPr>
          <w:sz w:val="24"/>
        </w:rPr>
      </w:pPr>
    </w:p>
    <w:p w14:paraId="74550FF1" w14:textId="77777777" w:rsidR="00000000" w:rsidRDefault="001333E9">
      <w:pPr>
        <w:rPr>
          <w:sz w:val="24"/>
        </w:rPr>
      </w:pPr>
      <w:r>
        <w:rPr>
          <w:sz w:val="24"/>
        </w:rPr>
        <w:t>Attached is the latest version of the Release 3.2 Project Plan.</w:t>
      </w:r>
    </w:p>
    <w:bookmarkStart w:id="34" w:name="_MON_1110030828"/>
    <w:bookmarkEnd w:id="34"/>
    <w:p w14:paraId="7E517D91" w14:textId="77777777" w:rsidR="00000000" w:rsidRDefault="001333E9">
      <w:pPr>
        <w:rPr>
          <w:sz w:val="24"/>
        </w:rPr>
      </w:pPr>
      <w:r>
        <w:rPr>
          <w:sz w:val="24"/>
        </w:rPr>
        <w:object w:dxaOrig="1530" w:dyaOrig="990" w14:anchorId="0D44DF65">
          <v:shape id="_x0000_i1049" type="#_x0000_t75" style="width:76.5pt;height:49.5pt" o:ole="" fillcolor="window">
            <v:imagedata r:id="rId55" o:title=""/>
          </v:shape>
          <o:OLEObject Type="Embed" ProgID="Word.Document.8" ShapeID="_x0000_i1049" DrawAspect="Icon" ObjectID="_1735473503" r:id="rId56">
            <o:FieldCodes>\s</o:FieldCodes>
          </o:OLEObject>
        </w:object>
      </w:r>
    </w:p>
    <w:p w14:paraId="174B2EF8" w14:textId="77777777" w:rsidR="00000000" w:rsidRDefault="001333E9">
      <w:pPr>
        <w:rPr>
          <w:sz w:val="24"/>
        </w:rPr>
      </w:pPr>
    </w:p>
    <w:p w14:paraId="3A55AD58" w14:textId="77777777" w:rsidR="00000000" w:rsidRDefault="001333E9">
      <w:pPr>
        <w:rPr>
          <w:sz w:val="24"/>
          <w:u w:val="single"/>
        </w:rPr>
      </w:pPr>
      <w:r>
        <w:rPr>
          <w:sz w:val="24"/>
          <w:u w:val="single"/>
        </w:rPr>
        <w:t>Review of February Action Items:</w:t>
      </w:r>
    </w:p>
    <w:p w14:paraId="03E7ED3A" w14:textId="77777777" w:rsidR="00000000" w:rsidRDefault="001333E9">
      <w:pPr>
        <w:rPr>
          <w:sz w:val="24"/>
          <w:u w:val="single"/>
        </w:rPr>
      </w:pPr>
    </w:p>
    <w:bookmarkStart w:id="35" w:name="_MON_1110031036"/>
    <w:bookmarkEnd w:id="35"/>
    <w:p w14:paraId="73847EE4" w14:textId="77777777" w:rsidR="00000000" w:rsidRDefault="001333E9">
      <w:pPr>
        <w:ind w:firstLine="360"/>
        <w:rPr>
          <w:sz w:val="24"/>
        </w:rPr>
      </w:pPr>
      <w:r>
        <w:rPr>
          <w:sz w:val="24"/>
        </w:rPr>
        <w:object w:dxaOrig="1530" w:dyaOrig="990" w14:anchorId="263AE888">
          <v:shape id="_x0000_i1050" type="#_x0000_t75" style="width:76.5pt;height:49.5pt" o:ole="" fillcolor="window">
            <v:imagedata r:id="rId57" o:title=""/>
          </v:shape>
          <o:OLEObject Type="Embed" ProgID="Word.Document.8" ShapeID="_x0000_i1050" DrawAspect="Icon" ObjectID="_1735473504" r:id="rId58">
            <o:FieldCodes>\s</o:FieldCodes>
          </o:OLEObject>
        </w:object>
      </w:r>
    </w:p>
    <w:p w14:paraId="3D04F334" w14:textId="77777777" w:rsidR="00000000" w:rsidRDefault="001333E9">
      <w:pPr>
        <w:rPr>
          <w:sz w:val="24"/>
        </w:rPr>
      </w:pPr>
    </w:p>
    <w:p w14:paraId="01F2EDD5" w14:textId="77777777" w:rsidR="00000000" w:rsidRDefault="001333E9" w:rsidP="001333E9">
      <w:pPr>
        <w:numPr>
          <w:ilvl w:val="0"/>
          <w:numId w:val="14"/>
        </w:numPr>
        <w:rPr>
          <w:sz w:val="24"/>
        </w:rPr>
      </w:pPr>
      <w:r>
        <w:rPr>
          <w:sz w:val="24"/>
        </w:rPr>
        <w:t>Item 0203-01:  This item was completed by NeuStar and is Closed.</w:t>
      </w:r>
    </w:p>
    <w:p w14:paraId="5F9AB2FC" w14:textId="77777777" w:rsidR="00000000" w:rsidRDefault="001333E9">
      <w:pPr>
        <w:rPr>
          <w:sz w:val="24"/>
        </w:rPr>
      </w:pPr>
    </w:p>
    <w:p w14:paraId="4CD146A3" w14:textId="77777777" w:rsidR="00000000" w:rsidRDefault="001333E9" w:rsidP="001333E9">
      <w:pPr>
        <w:numPr>
          <w:ilvl w:val="0"/>
          <w:numId w:val="16"/>
        </w:numPr>
        <w:rPr>
          <w:sz w:val="24"/>
        </w:rPr>
      </w:pPr>
      <w:r>
        <w:rPr>
          <w:sz w:val="24"/>
        </w:rPr>
        <w:t>Item 0203-02:  This item was completed by NeuStar and is Closed.</w:t>
      </w:r>
    </w:p>
    <w:p w14:paraId="138FCAF0" w14:textId="77777777" w:rsidR="00000000" w:rsidRDefault="001333E9">
      <w:pPr>
        <w:rPr>
          <w:sz w:val="24"/>
        </w:rPr>
      </w:pPr>
    </w:p>
    <w:p w14:paraId="0E6905FF" w14:textId="77777777" w:rsidR="00000000" w:rsidRDefault="001333E9" w:rsidP="001333E9">
      <w:pPr>
        <w:numPr>
          <w:ilvl w:val="0"/>
          <w:numId w:val="19"/>
        </w:numPr>
        <w:rPr>
          <w:sz w:val="24"/>
        </w:rPr>
      </w:pPr>
      <w:r>
        <w:rPr>
          <w:sz w:val="24"/>
        </w:rPr>
        <w:t>Item 0203-03:  This item was completed by NeuStar and is Closed.</w:t>
      </w:r>
    </w:p>
    <w:p w14:paraId="6E17D2F0" w14:textId="77777777" w:rsidR="00000000" w:rsidRDefault="001333E9">
      <w:pPr>
        <w:rPr>
          <w:sz w:val="24"/>
        </w:rPr>
      </w:pPr>
    </w:p>
    <w:p w14:paraId="23043015" w14:textId="77777777" w:rsidR="00000000" w:rsidRDefault="001333E9" w:rsidP="001333E9">
      <w:pPr>
        <w:numPr>
          <w:ilvl w:val="0"/>
          <w:numId w:val="14"/>
        </w:numPr>
        <w:rPr>
          <w:sz w:val="24"/>
        </w:rPr>
      </w:pPr>
      <w:r>
        <w:rPr>
          <w:sz w:val="24"/>
        </w:rPr>
        <w:t xml:space="preserve">Item 0203-04:  This item was completed by NeuStar </w:t>
      </w:r>
      <w:r>
        <w:rPr>
          <w:sz w:val="24"/>
        </w:rPr>
        <w:t>and is Closed.</w:t>
      </w:r>
    </w:p>
    <w:p w14:paraId="72B568DF" w14:textId="77777777" w:rsidR="00000000" w:rsidRDefault="001333E9">
      <w:pPr>
        <w:rPr>
          <w:sz w:val="24"/>
        </w:rPr>
      </w:pPr>
    </w:p>
    <w:p w14:paraId="34852BA6" w14:textId="77777777" w:rsidR="00000000" w:rsidRDefault="001333E9" w:rsidP="001333E9">
      <w:pPr>
        <w:numPr>
          <w:ilvl w:val="0"/>
          <w:numId w:val="14"/>
        </w:numPr>
        <w:rPr>
          <w:sz w:val="24"/>
        </w:rPr>
      </w:pPr>
      <w:r>
        <w:rPr>
          <w:sz w:val="24"/>
        </w:rPr>
        <w:t>Item 0203-05:  Charles Ryburn, SBC, reported that it is true in Texas only that SBC is restricted on deleting numbers from LIDB for a client.  LIDB customers can complete a ballot authorizing SBC-Southwest to delete their number from the SB</w:t>
      </w:r>
      <w:r>
        <w:rPr>
          <w:sz w:val="24"/>
        </w:rPr>
        <w:t>C LIDB database.  Item is Closed.</w:t>
      </w:r>
    </w:p>
    <w:p w14:paraId="73E843DC" w14:textId="77777777" w:rsidR="00000000" w:rsidRDefault="001333E9">
      <w:pPr>
        <w:rPr>
          <w:sz w:val="24"/>
        </w:rPr>
      </w:pPr>
    </w:p>
    <w:p w14:paraId="308056D8" w14:textId="77777777" w:rsidR="00000000" w:rsidRDefault="001333E9" w:rsidP="001333E9">
      <w:pPr>
        <w:numPr>
          <w:ilvl w:val="0"/>
          <w:numId w:val="14"/>
        </w:numPr>
        <w:rPr>
          <w:sz w:val="24"/>
        </w:rPr>
      </w:pPr>
      <w:r>
        <w:rPr>
          <w:sz w:val="24"/>
        </w:rPr>
        <w:t>Item 0203-06:  Item completed and is Closed.</w:t>
      </w:r>
    </w:p>
    <w:p w14:paraId="46906320" w14:textId="77777777" w:rsidR="00000000" w:rsidRDefault="001333E9">
      <w:pPr>
        <w:rPr>
          <w:sz w:val="24"/>
        </w:rPr>
      </w:pPr>
    </w:p>
    <w:p w14:paraId="2C37A77B" w14:textId="77777777" w:rsidR="00000000" w:rsidRDefault="001333E9" w:rsidP="001333E9">
      <w:pPr>
        <w:numPr>
          <w:ilvl w:val="0"/>
          <w:numId w:val="31"/>
        </w:numPr>
        <w:rPr>
          <w:sz w:val="24"/>
        </w:rPr>
      </w:pPr>
      <w:r>
        <w:rPr>
          <w:sz w:val="24"/>
        </w:rPr>
        <w:t>Item 0203-07:  Item remains Open.</w:t>
      </w:r>
    </w:p>
    <w:p w14:paraId="6E20DFE4" w14:textId="77777777" w:rsidR="00000000" w:rsidRDefault="001333E9">
      <w:pPr>
        <w:rPr>
          <w:sz w:val="24"/>
        </w:rPr>
      </w:pPr>
    </w:p>
    <w:p w14:paraId="7E3A0F3B" w14:textId="77777777" w:rsidR="00000000" w:rsidRDefault="001333E9" w:rsidP="001333E9">
      <w:pPr>
        <w:pStyle w:val="BodyText"/>
        <w:numPr>
          <w:ilvl w:val="0"/>
          <w:numId w:val="60"/>
        </w:numPr>
      </w:pPr>
      <w:r>
        <w:t xml:space="preserve">Item 0203-08:  Item is Closed.  </w:t>
      </w:r>
      <w:r>
        <w:rPr>
          <w:color w:val="FF0000"/>
        </w:rPr>
        <w:t>Gary Sacra</w:t>
      </w:r>
      <w:r>
        <w:t>, LNPA Co-Chair, took a new action to discuss this issue in the LNPA Report to the March NANC meet</w:t>
      </w:r>
      <w:r>
        <w:t>ing and send a request to the Pool Administrator to distribute an appropriate advisory to service providers recapping LERG-assignee responsibilities when donating 1K blocks.</w:t>
      </w:r>
    </w:p>
    <w:p w14:paraId="14674FBC" w14:textId="77777777" w:rsidR="00000000" w:rsidRDefault="001333E9">
      <w:pPr>
        <w:rPr>
          <w:sz w:val="24"/>
        </w:rPr>
      </w:pPr>
    </w:p>
    <w:p w14:paraId="5A6A982B" w14:textId="77777777" w:rsidR="00000000" w:rsidRDefault="001333E9" w:rsidP="001333E9">
      <w:pPr>
        <w:numPr>
          <w:ilvl w:val="0"/>
          <w:numId w:val="14"/>
        </w:numPr>
        <w:rPr>
          <w:sz w:val="24"/>
        </w:rPr>
      </w:pPr>
      <w:r>
        <w:rPr>
          <w:sz w:val="24"/>
        </w:rPr>
        <w:t>Item 0203-09:  Item remains Open until the March Projective Executive (PE) meetin</w:t>
      </w:r>
      <w:r>
        <w:rPr>
          <w:sz w:val="24"/>
        </w:rPr>
        <w:t>g.  The PEs will provide feedback to the LNPA.</w:t>
      </w:r>
    </w:p>
    <w:p w14:paraId="465C7E4A" w14:textId="77777777" w:rsidR="00000000" w:rsidRDefault="001333E9">
      <w:pPr>
        <w:rPr>
          <w:sz w:val="24"/>
        </w:rPr>
      </w:pPr>
    </w:p>
    <w:p w14:paraId="6565C076" w14:textId="77777777" w:rsidR="00000000" w:rsidRDefault="001333E9" w:rsidP="001333E9">
      <w:pPr>
        <w:numPr>
          <w:ilvl w:val="0"/>
          <w:numId w:val="20"/>
        </w:numPr>
        <w:rPr>
          <w:sz w:val="24"/>
        </w:rPr>
      </w:pPr>
      <w:r>
        <w:rPr>
          <w:sz w:val="24"/>
        </w:rPr>
        <w:t>Item 0203-10:  Item remains Open.  The LNPA continues to solicit contributions from service providers regarding the NANC LRN issue.</w:t>
      </w:r>
    </w:p>
    <w:p w14:paraId="0B955812" w14:textId="77777777" w:rsidR="00000000" w:rsidRDefault="001333E9">
      <w:pPr>
        <w:rPr>
          <w:sz w:val="24"/>
        </w:rPr>
      </w:pPr>
    </w:p>
    <w:p w14:paraId="7B605EE9" w14:textId="77777777" w:rsidR="00000000" w:rsidRDefault="001333E9" w:rsidP="001333E9">
      <w:pPr>
        <w:numPr>
          <w:ilvl w:val="0"/>
          <w:numId w:val="17"/>
        </w:numPr>
        <w:rPr>
          <w:sz w:val="24"/>
        </w:rPr>
      </w:pPr>
      <w:r>
        <w:rPr>
          <w:sz w:val="24"/>
        </w:rPr>
        <w:t>Item 0203-11:  Item remains Open.</w:t>
      </w:r>
    </w:p>
    <w:p w14:paraId="3B260F93" w14:textId="77777777" w:rsidR="00000000" w:rsidRDefault="001333E9">
      <w:pPr>
        <w:rPr>
          <w:sz w:val="24"/>
        </w:rPr>
      </w:pPr>
    </w:p>
    <w:p w14:paraId="3E3048DA" w14:textId="77777777" w:rsidR="00000000" w:rsidRDefault="001333E9" w:rsidP="001333E9">
      <w:pPr>
        <w:numPr>
          <w:ilvl w:val="0"/>
          <w:numId w:val="14"/>
        </w:numPr>
        <w:rPr>
          <w:sz w:val="24"/>
        </w:rPr>
      </w:pPr>
      <w:r>
        <w:rPr>
          <w:sz w:val="24"/>
        </w:rPr>
        <w:t>Item 0902-17:  Item is Closed.</w:t>
      </w:r>
    </w:p>
    <w:p w14:paraId="5D67B3DA" w14:textId="77777777" w:rsidR="00000000" w:rsidRDefault="001333E9">
      <w:pPr>
        <w:rPr>
          <w:sz w:val="24"/>
        </w:rPr>
      </w:pPr>
    </w:p>
    <w:p w14:paraId="6E6B982C" w14:textId="77777777" w:rsidR="00000000" w:rsidRDefault="001333E9" w:rsidP="001333E9">
      <w:pPr>
        <w:numPr>
          <w:ilvl w:val="0"/>
          <w:numId w:val="32"/>
        </w:numPr>
        <w:rPr>
          <w:sz w:val="24"/>
        </w:rPr>
      </w:pPr>
      <w:r>
        <w:rPr>
          <w:sz w:val="24"/>
        </w:rPr>
        <w:t>Item 120</w:t>
      </w:r>
      <w:r>
        <w:rPr>
          <w:sz w:val="24"/>
        </w:rPr>
        <w:t>2-10:  Item is Closed.  INC has provided the draft document to the LNPA for review.</w:t>
      </w:r>
    </w:p>
    <w:p w14:paraId="30B9B1FE" w14:textId="77777777" w:rsidR="00000000" w:rsidRDefault="001333E9">
      <w:pPr>
        <w:rPr>
          <w:sz w:val="24"/>
        </w:rPr>
      </w:pPr>
    </w:p>
    <w:p w14:paraId="5EEE273A" w14:textId="77777777" w:rsidR="00000000" w:rsidRDefault="001333E9" w:rsidP="001333E9">
      <w:pPr>
        <w:numPr>
          <w:ilvl w:val="0"/>
          <w:numId w:val="33"/>
        </w:numPr>
        <w:rPr>
          <w:sz w:val="24"/>
        </w:rPr>
      </w:pPr>
      <w:r>
        <w:rPr>
          <w:sz w:val="24"/>
        </w:rPr>
        <w:t>Item 1202-17:  Item is Closed.  See NANC 363 readout in Change Management section of these minutes.</w:t>
      </w:r>
    </w:p>
    <w:p w14:paraId="7163C09F" w14:textId="77777777" w:rsidR="00000000" w:rsidRDefault="001333E9">
      <w:pPr>
        <w:rPr>
          <w:sz w:val="24"/>
        </w:rPr>
      </w:pPr>
    </w:p>
    <w:p w14:paraId="1AE18AD3" w14:textId="77777777" w:rsidR="00000000" w:rsidRDefault="001333E9" w:rsidP="001333E9">
      <w:pPr>
        <w:numPr>
          <w:ilvl w:val="0"/>
          <w:numId w:val="61"/>
        </w:numPr>
        <w:rPr>
          <w:sz w:val="24"/>
        </w:rPr>
      </w:pPr>
      <w:r>
        <w:rPr>
          <w:sz w:val="24"/>
        </w:rPr>
        <w:t>Item 0103-10:  Item is Closed.  The LNPA decided to use the proposed A</w:t>
      </w:r>
      <w:r>
        <w:rPr>
          <w:sz w:val="24"/>
        </w:rPr>
        <w:t xml:space="preserve">lternate Main Flow with new Figure 14.  </w:t>
      </w:r>
    </w:p>
    <w:p w14:paraId="59978C41" w14:textId="77777777" w:rsidR="00000000" w:rsidRDefault="001333E9">
      <w:pPr>
        <w:rPr>
          <w:sz w:val="24"/>
        </w:rPr>
      </w:pPr>
    </w:p>
    <w:p w14:paraId="25EC7E05" w14:textId="77777777" w:rsidR="00000000" w:rsidRDefault="001333E9" w:rsidP="001333E9">
      <w:pPr>
        <w:numPr>
          <w:ilvl w:val="0"/>
          <w:numId w:val="62"/>
        </w:numPr>
        <w:rPr>
          <w:sz w:val="24"/>
        </w:rPr>
      </w:pPr>
      <w:r>
        <w:rPr>
          <w:sz w:val="24"/>
        </w:rPr>
        <w:t>Item 0103-11:  Item remains Open.</w:t>
      </w:r>
    </w:p>
    <w:p w14:paraId="7CAB4893" w14:textId="77777777" w:rsidR="00000000" w:rsidRDefault="001333E9">
      <w:pPr>
        <w:rPr>
          <w:sz w:val="24"/>
        </w:rPr>
      </w:pPr>
    </w:p>
    <w:p w14:paraId="520C2989" w14:textId="77777777" w:rsidR="00000000" w:rsidRDefault="001333E9">
      <w:pPr>
        <w:rPr>
          <w:sz w:val="24"/>
          <w:u w:val="single"/>
        </w:rPr>
      </w:pPr>
      <w:r>
        <w:rPr>
          <w:sz w:val="24"/>
          <w:u w:val="single"/>
        </w:rPr>
        <w:t>New Business:</w:t>
      </w:r>
    </w:p>
    <w:p w14:paraId="37A2499B" w14:textId="77777777" w:rsidR="00000000" w:rsidRDefault="001333E9">
      <w:pPr>
        <w:rPr>
          <w:sz w:val="24"/>
          <w:u w:val="single"/>
        </w:rPr>
      </w:pPr>
    </w:p>
    <w:p w14:paraId="67EE9B2B" w14:textId="77777777" w:rsidR="00000000" w:rsidRDefault="001333E9" w:rsidP="001333E9">
      <w:pPr>
        <w:numPr>
          <w:ilvl w:val="0"/>
          <w:numId w:val="64"/>
        </w:numPr>
        <w:spacing w:line="240" w:lineRule="atLeast"/>
        <w:rPr>
          <w:snapToGrid w:val="0"/>
          <w:color w:val="000000"/>
          <w:sz w:val="24"/>
        </w:rPr>
      </w:pPr>
      <w:r>
        <w:rPr>
          <w:sz w:val="24"/>
        </w:rPr>
        <w:t>At the February LNPA meeting, Verizon raised an issue regarding certain providers donating 1K blocks to the industry pool, and not taking the necessary steps to mak</w:t>
      </w:r>
      <w:r>
        <w:rPr>
          <w:sz w:val="24"/>
        </w:rPr>
        <w:t xml:space="preserve">e their donor switch LNP-capable in order to perform the query-of-last-resort.  At the March LNPA, Gary Sacra reported that the </w:t>
      </w:r>
      <w:r>
        <w:rPr>
          <w:snapToGrid w:val="0"/>
          <w:color w:val="000000"/>
          <w:sz w:val="24"/>
        </w:rPr>
        <w:t>INC Thousands Block Number Pooling Administration Guidelines contain sufficient text requiring service providers who donate bloc</w:t>
      </w:r>
      <w:r>
        <w:rPr>
          <w:snapToGrid w:val="0"/>
          <w:color w:val="000000"/>
          <w:sz w:val="24"/>
        </w:rPr>
        <w:t>ks to the pool to provision their network and switches, thus enabling</w:t>
      </w:r>
    </w:p>
    <w:p w14:paraId="47C3B4FC" w14:textId="77777777" w:rsidR="00000000" w:rsidRDefault="001333E9">
      <w:pPr>
        <w:spacing w:line="240" w:lineRule="atLeast"/>
        <w:ind w:firstLine="360"/>
        <w:rPr>
          <w:snapToGrid w:val="0"/>
          <w:color w:val="000000"/>
          <w:sz w:val="24"/>
        </w:rPr>
      </w:pPr>
      <w:r>
        <w:rPr>
          <w:snapToGrid w:val="0"/>
          <w:color w:val="000000"/>
          <w:sz w:val="24"/>
        </w:rPr>
        <w:t>them to perform the query-of-last-resort.</w:t>
      </w:r>
    </w:p>
    <w:p w14:paraId="3A0304C2" w14:textId="77777777" w:rsidR="00000000" w:rsidRDefault="001333E9">
      <w:pPr>
        <w:spacing w:line="240" w:lineRule="atLeast"/>
        <w:rPr>
          <w:snapToGrid w:val="0"/>
          <w:color w:val="000000"/>
          <w:sz w:val="24"/>
        </w:rPr>
      </w:pPr>
    </w:p>
    <w:p w14:paraId="20DA5ED2" w14:textId="77777777" w:rsidR="00000000" w:rsidRDefault="001333E9">
      <w:pPr>
        <w:spacing w:line="240" w:lineRule="atLeast"/>
        <w:ind w:firstLine="360"/>
        <w:rPr>
          <w:snapToGrid w:val="0"/>
          <w:color w:val="000000"/>
          <w:sz w:val="24"/>
        </w:rPr>
      </w:pPr>
      <w:r>
        <w:rPr>
          <w:snapToGrid w:val="0"/>
          <w:color w:val="000000"/>
          <w:sz w:val="24"/>
        </w:rPr>
        <w:t>Section 4.1 (d), entitled "Code Holder Responsibilities," states the following:</w:t>
      </w:r>
    </w:p>
    <w:p w14:paraId="747457AE" w14:textId="77777777" w:rsidR="00000000" w:rsidRDefault="001333E9">
      <w:pPr>
        <w:spacing w:line="240" w:lineRule="atLeast"/>
        <w:ind w:firstLine="360"/>
        <w:rPr>
          <w:snapToGrid w:val="0"/>
          <w:color w:val="000000"/>
          <w:sz w:val="24"/>
        </w:rPr>
      </w:pPr>
      <w:r>
        <w:rPr>
          <w:snapToGrid w:val="0"/>
          <w:color w:val="000000"/>
          <w:sz w:val="24"/>
        </w:rPr>
        <w:t>"confirm, prior to donating the thousands-block to the industry</w:t>
      </w:r>
      <w:r>
        <w:rPr>
          <w:snapToGrid w:val="0"/>
          <w:color w:val="000000"/>
          <w:sz w:val="24"/>
        </w:rPr>
        <w:t xml:space="preserve"> inventory</w:t>
      </w:r>
    </w:p>
    <w:p w14:paraId="2E54B3A9" w14:textId="77777777" w:rsidR="00000000" w:rsidRDefault="001333E9">
      <w:pPr>
        <w:spacing w:line="240" w:lineRule="atLeast"/>
        <w:ind w:firstLine="360"/>
        <w:rPr>
          <w:snapToGrid w:val="0"/>
          <w:color w:val="000000"/>
          <w:sz w:val="24"/>
        </w:rPr>
      </w:pPr>
      <w:r>
        <w:rPr>
          <w:snapToGrid w:val="0"/>
          <w:color w:val="000000"/>
          <w:sz w:val="24"/>
        </w:rPr>
        <w:t>pool, that:</w:t>
      </w:r>
    </w:p>
    <w:p w14:paraId="027D2135" w14:textId="77777777" w:rsidR="00000000" w:rsidRDefault="001333E9">
      <w:pPr>
        <w:spacing w:line="240" w:lineRule="atLeast"/>
        <w:ind w:firstLine="1200"/>
        <w:rPr>
          <w:snapToGrid w:val="0"/>
          <w:color w:val="000000"/>
          <w:sz w:val="24"/>
        </w:rPr>
      </w:pPr>
      <w:r>
        <w:rPr>
          <w:snapToGrid w:val="0"/>
          <w:color w:val="000000"/>
          <w:sz w:val="24"/>
        </w:rPr>
        <w:t>1) all unavailable TNs within contaminated thousands-blocks have</w:t>
      </w:r>
    </w:p>
    <w:p w14:paraId="156F9452" w14:textId="77777777" w:rsidR="00000000" w:rsidRDefault="001333E9">
      <w:pPr>
        <w:spacing w:line="240" w:lineRule="atLeast"/>
        <w:ind w:firstLine="1200"/>
        <w:rPr>
          <w:snapToGrid w:val="0"/>
          <w:color w:val="000000"/>
          <w:sz w:val="24"/>
        </w:rPr>
      </w:pPr>
      <w:r>
        <w:rPr>
          <w:snapToGrid w:val="0"/>
          <w:color w:val="000000"/>
          <w:sz w:val="24"/>
        </w:rPr>
        <w:t>been intra-service provider ported;</w:t>
      </w:r>
    </w:p>
    <w:p w14:paraId="7499CBC1" w14:textId="77777777" w:rsidR="00000000" w:rsidRDefault="001333E9">
      <w:pPr>
        <w:spacing w:line="240" w:lineRule="atLeast"/>
        <w:ind w:firstLine="1200"/>
        <w:rPr>
          <w:snapToGrid w:val="0"/>
          <w:color w:val="000000"/>
          <w:sz w:val="24"/>
        </w:rPr>
      </w:pPr>
      <w:r>
        <w:rPr>
          <w:snapToGrid w:val="0"/>
          <w:color w:val="000000"/>
          <w:sz w:val="24"/>
        </w:rPr>
        <w:t>2) the associated NPA/NXX is currently available for call</w:t>
      </w:r>
    </w:p>
    <w:p w14:paraId="4B2AA446" w14:textId="77777777" w:rsidR="00000000" w:rsidRDefault="001333E9">
      <w:pPr>
        <w:spacing w:line="240" w:lineRule="atLeast"/>
        <w:ind w:left="1200"/>
        <w:rPr>
          <w:snapToGrid w:val="0"/>
          <w:color w:val="000000"/>
          <w:sz w:val="24"/>
        </w:rPr>
      </w:pPr>
      <w:r>
        <w:rPr>
          <w:snapToGrid w:val="0"/>
          <w:color w:val="000000"/>
          <w:sz w:val="24"/>
        </w:rPr>
        <w:t>routing, is flagged as LNP capable in the LERG Routing Guide and the NPAC,</w:t>
      </w:r>
      <w:r>
        <w:rPr>
          <w:snapToGrid w:val="0"/>
          <w:color w:val="000000"/>
          <w:sz w:val="24"/>
        </w:rPr>
        <w:t xml:space="preserve"> and the NPA-NXX query triggers are applied in all switches and reflected in the appropriate network databases (e.g., STP routing tables);</w:t>
      </w:r>
    </w:p>
    <w:p w14:paraId="3DECE054" w14:textId="77777777" w:rsidR="00000000" w:rsidRDefault="001333E9">
      <w:pPr>
        <w:spacing w:line="240" w:lineRule="atLeast"/>
        <w:ind w:firstLine="1200"/>
        <w:rPr>
          <w:snapToGrid w:val="0"/>
          <w:color w:val="000000"/>
          <w:sz w:val="24"/>
        </w:rPr>
      </w:pPr>
      <w:r>
        <w:rPr>
          <w:snapToGrid w:val="0"/>
          <w:color w:val="000000"/>
          <w:sz w:val="24"/>
        </w:rPr>
        <w:t>3) the NXX-assigned switch is currently LNP-capable and will</w:t>
      </w:r>
    </w:p>
    <w:p w14:paraId="4366DA9F" w14:textId="77777777" w:rsidR="00000000" w:rsidRDefault="001333E9">
      <w:pPr>
        <w:spacing w:line="240" w:lineRule="atLeast"/>
        <w:ind w:firstLine="1200"/>
        <w:rPr>
          <w:snapToGrid w:val="0"/>
          <w:color w:val="000000"/>
          <w:sz w:val="24"/>
        </w:rPr>
      </w:pPr>
      <w:r>
        <w:rPr>
          <w:snapToGrid w:val="0"/>
          <w:color w:val="000000"/>
          <w:sz w:val="24"/>
        </w:rPr>
        <w:t>process terminating traffic appropriately; and</w:t>
      </w:r>
    </w:p>
    <w:p w14:paraId="5BDDD303" w14:textId="77777777" w:rsidR="00000000" w:rsidRDefault="001333E9">
      <w:pPr>
        <w:spacing w:line="240" w:lineRule="atLeast"/>
        <w:ind w:left="1200"/>
        <w:rPr>
          <w:sz w:val="24"/>
        </w:rPr>
      </w:pPr>
      <w:r>
        <w:rPr>
          <w:snapToGrid w:val="0"/>
          <w:color w:val="000000"/>
          <w:sz w:val="24"/>
        </w:rPr>
        <w:t>4) interc</w:t>
      </w:r>
      <w:r>
        <w:rPr>
          <w:snapToGrid w:val="0"/>
          <w:color w:val="000000"/>
          <w:sz w:val="24"/>
        </w:rPr>
        <w:t>onnection facilities have been established between the NXX-assigned switch and other interconnecting networks."</w:t>
      </w:r>
      <w:r>
        <w:rPr>
          <w:sz w:val="24"/>
        </w:rPr>
        <w:t xml:space="preserve"> </w:t>
      </w:r>
    </w:p>
    <w:p w14:paraId="67F4FE57" w14:textId="77777777" w:rsidR="00000000" w:rsidRDefault="001333E9">
      <w:pPr>
        <w:ind w:left="360"/>
        <w:rPr>
          <w:sz w:val="24"/>
        </w:rPr>
      </w:pPr>
      <w:r>
        <w:rPr>
          <w:color w:val="FF0000"/>
          <w:sz w:val="24"/>
        </w:rPr>
        <w:t>Gary Sacra</w:t>
      </w:r>
      <w:r>
        <w:rPr>
          <w:sz w:val="24"/>
        </w:rPr>
        <w:t xml:space="preserve">, LNPA Co-Chair, took a new action to discuss this issue in the LNPA Report to the March NANC meeting and send a request to the Pool </w:t>
      </w:r>
      <w:r>
        <w:rPr>
          <w:sz w:val="24"/>
        </w:rPr>
        <w:t>Administrator to distribute an appropriate advisory to service providers recapping LERG-assignee responsibilities when donating 1K blocks.</w:t>
      </w:r>
    </w:p>
    <w:p w14:paraId="3CCE5128" w14:textId="77777777" w:rsidR="00000000" w:rsidRDefault="001333E9">
      <w:pPr>
        <w:rPr>
          <w:sz w:val="24"/>
        </w:rPr>
      </w:pPr>
    </w:p>
    <w:p w14:paraId="520C478B" w14:textId="77777777" w:rsidR="00000000" w:rsidRDefault="001333E9" w:rsidP="001333E9">
      <w:pPr>
        <w:numPr>
          <w:ilvl w:val="0"/>
          <w:numId w:val="63"/>
        </w:numPr>
        <w:rPr>
          <w:sz w:val="24"/>
        </w:rPr>
      </w:pPr>
      <w:r>
        <w:rPr>
          <w:sz w:val="24"/>
        </w:rPr>
        <w:t xml:space="preserve">Release 3.2 backout:  NeuStar reported that no NPAC hardware changes are necessary related to Release 3.2.  Backout </w:t>
      </w:r>
      <w:r>
        <w:rPr>
          <w:sz w:val="24"/>
        </w:rPr>
        <w:t>of the release is possible and the procedure, if necessary, would require an additional 24 hour maintenance window.</w:t>
      </w:r>
    </w:p>
    <w:p w14:paraId="3C217B6F" w14:textId="77777777" w:rsidR="00000000" w:rsidRDefault="001333E9">
      <w:pPr>
        <w:rPr>
          <w:sz w:val="24"/>
        </w:rPr>
      </w:pPr>
      <w:r>
        <w:rPr>
          <w:sz w:val="24"/>
        </w:rPr>
        <w:br w:type="page"/>
      </w:r>
    </w:p>
    <w:p w14:paraId="6B89264A" w14:textId="77777777" w:rsidR="00000000" w:rsidRDefault="001333E9">
      <w:pPr>
        <w:rPr>
          <w:sz w:val="24"/>
          <w:u w:val="single"/>
        </w:rPr>
      </w:pPr>
      <w:r>
        <w:rPr>
          <w:sz w:val="24"/>
          <w:u w:val="single"/>
        </w:rPr>
        <w:t>Remaining 2003 Meeting Schedule:</w:t>
      </w:r>
    </w:p>
    <w:p w14:paraId="078EE457" w14:textId="77777777" w:rsidR="00000000" w:rsidRDefault="001333E9">
      <w:pPr>
        <w:rPr>
          <w:sz w:val="24"/>
          <w:u w:val="single"/>
        </w:rPr>
      </w:pPr>
    </w:p>
    <w:p w14:paraId="0FDA9009" w14:textId="77777777" w:rsidR="00000000" w:rsidRDefault="001333E9" w:rsidP="001333E9">
      <w:pPr>
        <w:numPr>
          <w:ilvl w:val="0"/>
          <w:numId w:val="4"/>
        </w:numPr>
        <w:rPr>
          <w:sz w:val="24"/>
          <w:u w:val="single"/>
        </w:rPr>
      </w:pPr>
      <w:r>
        <w:rPr>
          <w:sz w:val="24"/>
        </w:rPr>
        <w:t>Wireless will meet on Mondays and Tuesdays, the Architecture Planning Team will meet on Tuesdays from 1p</w:t>
      </w:r>
      <w:r>
        <w:rPr>
          <w:sz w:val="24"/>
        </w:rPr>
        <w:t>m-5pm local time, and the LNPA will meet on Wednesdays and Thursdays.</w:t>
      </w:r>
    </w:p>
    <w:p w14:paraId="4ED4661C" w14:textId="77777777" w:rsidR="00000000" w:rsidRDefault="001333E9" w:rsidP="001333E9">
      <w:pPr>
        <w:numPr>
          <w:ilvl w:val="0"/>
          <w:numId w:val="5"/>
        </w:numPr>
        <w:tabs>
          <w:tab w:val="clear" w:pos="360"/>
          <w:tab w:val="num" w:pos="1080"/>
        </w:tabs>
        <w:ind w:left="1080"/>
        <w:rPr>
          <w:sz w:val="24"/>
          <w:u w:val="single"/>
        </w:rPr>
      </w:pPr>
      <w:r>
        <w:rPr>
          <w:sz w:val="24"/>
        </w:rPr>
        <w:t>Apr.  Week of 4/7.  No NANC meeting.  Hosted by NeuStar in Sterling, Va.</w:t>
      </w:r>
    </w:p>
    <w:p w14:paraId="455E2CE5" w14:textId="77777777" w:rsidR="00000000" w:rsidRDefault="001333E9">
      <w:pPr>
        <w:ind w:left="1440"/>
        <w:rPr>
          <w:sz w:val="24"/>
          <w:u w:val="single"/>
        </w:rPr>
      </w:pPr>
      <w:r>
        <w:rPr>
          <w:sz w:val="24"/>
          <w:highlight w:val="yellow"/>
        </w:rPr>
        <w:t>NOTE that for the April meeting, attendees should fly into Dulles Airport.   The NeuStar building is 5 miles nort</w:t>
      </w:r>
      <w:r>
        <w:rPr>
          <w:sz w:val="24"/>
          <w:highlight w:val="yellow"/>
        </w:rPr>
        <w:t>h of Dulles Airport.</w:t>
      </w:r>
    </w:p>
    <w:p w14:paraId="48ED162C" w14:textId="77777777" w:rsidR="00000000" w:rsidRDefault="001333E9" w:rsidP="001333E9">
      <w:pPr>
        <w:numPr>
          <w:ilvl w:val="0"/>
          <w:numId w:val="6"/>
        </w:numPr>
        <w:tabs>
          <w:tab w:val="clear" w:pos="360"/>
          <w:tab w:val="num" w:pos="1080"/>
        </w:tabs>
        <w:ind w:left="1080"/>
        <w:rPr>
          <w:sz w:val="24"/>
          <w:u w:val="single"/>
        </w:rPr>
      </w:pPr>
      <w:r>
        <w:rPr>
          <w:sz w:val="24"/>
        </w:rPr>
        <w:t>May  Week of 5/5.  NANC meets on 5/13.  Hosted by Sprint in Kansas City.</w:t>
      </w:r>
    </w:p>
    <w:p w14:paraId="4A786CAD" w14:textId="77777777" w:rsidR="00000000" w:rsidRDefault="001333E9" w:rsidP="001333E9">
      <w:pPr>
        <w:numPr>
          <w:ilvl w:val="0"/>
          <w:numId w:val="7"/>
        </w:numPr>
        <w:tabs>
          <w:tab w:val="clear" w:pos="360"/>
          <w:tab w:val="num" w:pos="1080"/>
        </w:tabs>
        <w:ind w:left="1080"/>
        <w:rPr>
          <w:sz w:val="24"/>
          <w:u w:val="single"/>
        </w:rPr>
      </w:pPr>
      <w:r>
        <w:rPr>
          <w:sz w:val="24"/>
        </w:rPr>
        <w:t>Jun.  Week of 6/9.  No NANC meeting.  Hosted by AT&amp;T in New York.</w:t>
      </w:r>
    </w:p>
    <w:p w14:paraId="08EE08C2" w14:textId="77777777" w:rsidR="00000000" w:rsidRDefault="001333E9" w:rsidP="001333E9">
      <w:pPr>
        <w:numPr>
          <w:ilvl w:val="0"/>
          <w:numId w:val="8"/>
        </w:numPr>
        <w:tabs>
          <w:tab w:val="clear" w:pos="360"/>
          <w:tab w:val="num" w:pos="1080"/>
        </w:tabs>
        <w:ind w:left="1080"/>
        <w:rPr>
          <w:sz w:val="24"/>
          <w:u w:val="single"/>
        </w:rPr>
      </w:pPr>
      <w:r>
        <w:rPr>
          <w:sz w:val="24"/>
        </w:rPr>
        <w:t>Jul.  Week of 7/7.  NANC meets on 7/15.  Hosted by Cingular in Chicago.</w:t>
      </w:r>
    </w:p>
    <w:p w14:paraId="2ED2C123" w14:textId="77777777" w:rsidR="00000000" w:rsidRDefault="001333E9" w:rsidP="001333E9">
      <w:pPr>
        <w:numPr>
          <w:ilvl w:val="0"/>
          <w:numId w:val="9"/>
        </w:numPr>
        <w:tabs>
          <w:tab w:val="clear" w:pos="360"/>
          <w:tab w:val="num" w:pos="1080"/>
        </w:tabs>
        <w:ind w:left="1080"/>
        <w:rPr>
          <w:sz w:val="24"/>
          <w:u w:val="single"/>
        </w:rPr>
      </w:pPr>
      <w:r>
        <w:rPr>
          <w:sz w:val="24"/>
        </w:rPr>
        <w:t xml:space="preserve">Aug.  Week of 8/11.  No </w:t>
      </w:r>
      <w:r>
        <w:rPr>
          <w:sz w:val="24"/>
        </w:rPr>
        <w:t>NANC meeting.  Hosted by AT&amp;T Wireless in Seattle.</w:t>
      </w:r>
    </w:p>
    <w:p w14:paraId="66481A34" w14:textId="77777777" w:rsidR="00000000" w:rsidRDefault="001333E9" w:rsidP="001333E9">
      <w:pPr>
        <w:numPr>
          <w:ilvl w:val="0"/>
          <w:numId w:val="10"/>
        </w:numPr>
        <w:tabs>
          <w:tab w:val="clear" w:pos="360"/>
          <w:tab w:val="num" w:pos="1080"/>
        </w:tabs>
        <w:ind w:left="1080"/>
        <w:rPr>
          <w:sz w:val="24"/>
          <w:u w:val="single"/>
        </w:rPr>
      </w:pPr>
      <w:r>
        <w:rPr>
          <w:sz w:val="24"/>
        </w:rPr>
        <w:t>Sep.  Week of 9/15.  NANC meets on 9/25.  Hosted by Verizon in Portland, Maine.</w:t>
      </w:r>
    </w:p>
    <w:p w14:paraId="77222975" w14:textId="77777777" w:rsidR="00000000" w:rsidRDefault="001333E9" w:rsidP="001333E9">
      <w:pPr>
        <w:numPr>
          <w:ilvl w:val="0"/>
          <w:numId w:val="11"/>
        </w:numPr>
        <w:tabs>
          <w:tab w:val="clear" w:pos="360"/>
          <w:tab w:val="num" w:pos="1080"/>
        </w:tabs>
        <w:ind w:left="1080"/>
        <w:rPr>
          <w:sz w:val="24"/>
          <w:u w:val="single"/>
        </w:rPr>
      </w:pPr>
      <w:r>
        <w:rPr>
          <w:sz w:val="24"/>
        </w:rPr>
        <w:t>Oct.  Week of 10/13.  No NANC meeting.  Hosted by Canadian Consortium in Banff, Alberta, Canada.</w:t>
      </w:r>
    </w:p>
    <w:p w14:paraId="749D7545" w14:textId="77777777" w:rsidR="00000000" w:rsidRDefault="001333E9" w:rsidP="001333E9">
      <w:pPr>
        <w:numPr>
          <w:ilvl w:val="0"/>
          <w:numId w:val="12"/>
        </w:numPr>
        <w:tabs>
          <w:tab w:val="clear" w:pos="360"/>
          <w:tab w:val="num" w:pos="1080"/>
        </w:tabs>
        <w:ind w:left="1080"/>
        <w:rPr>
          <w:sz w:val="24"/>
          <w:u w:val="single"/>
        </w:rPr>
      </w:pPr>
      <w:r>
        <w:rPr>
          <w:sz w:val="24"/>
        </w:rPr>
        <w:t>Nov.  Week of 11/10.  NANC m</w:t>
      </w:r>
      <w:r>
        <w:rPr>
          <w:sz w:val="24"/>
        </w:rPr>
        <w:t>eets on 11/5.  Hosted by VeriSign in Overland Park, Kansas.</w:t>
      </w:r>
    </w:p>
    <w:p w14:paraId="57A8DD5D" w14:textId="77777777" w:rsidR="00000000" w:rsidRDefault="001333E9" w:rsidP="001333E9">
      <w:pPr>
        <w:numPr>
          <w:ilvl w:val="0"/>
          <w:numId w:val="13"/>
        </w:numPr>
        <w:tabs>
          <w:tab w:val="clear" w:pos="360"/>
          <w:tab w:val="num" w:pos="1080"/>
        </w:tabs>
        <w:ind w:left="1080"/>
        <w:rPr>
          <w:sz w:val="24"/>
        </w:rPr>
      </w:pPr>
      <w:r>
        <w:rPr>
          <w:sz w:val="24"/>
        </w:rPr>
        <w:t>Dec.  Week of 12/8.  No NANC meeting.  Hosted by Telcordia in San Diego.</w:t>
      </w:r>
    </w:p>
    <w:sectPr w:rsidR="00000000">
      <w:footerReference w:type="even" r:id="rId59"/>
      <w:footerReference w:type="default" r:id="rId6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93E5F" w14:textId="77777777" w:rsidR="00000000" w:rsidRDefault="001333E9">
      <w:r>
        <w:separator/>
      </w:r>
    </w:p>
  </w:endnote>
  <w:endnote w:type="continuationSeparator" w:id="0">
    <w:p w14:paraId="2BB2A54E" w14:textId="77777777" w:rsidR="00000000" w:rsidRDefault="00133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55C7" w14:textId="77777777" w:rsidR="00000000" w:rsidRDefault="001333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CABAF99" w14:textId="77777777" w:rsidR="00000000" w:rsidRDefault="001333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BC46" w14:textId="77777777" w:rsidR="00000000" w:rsidRDefault="001333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EFAA9D" w14:textId="77777777" w:rsidR="00000000" w:rsidRDefault="001333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05674" w14:textId="77777777" w:rsidR="00000000" w:rsidRDefault="001333E9">
      <w:r>
        <w:separator/>
      </w:r>
    </w:p>
  </w:footnote>
  <w:footnote w:type="continuationSeparator" w:id="0">
    <w:p w14:paraId="04669CD2" w14:textId="77777777" w:rsidR="00000000" w:rsidRDefault="00133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FA5B44"/>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 w15:restartNumberingAfterBreak="0">
    <w:nsid w:val="03DF2F2A"/>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46D6799"/>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4960CB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54B3D9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6A64E41"/>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6DB1EA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8" w15:restartNumberingAfterBreak="0">
    <w:nsid w:val="0B0E485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9" w15:restartNumberingAfterBreak="0">
    <w:nsid w:val="0F4F0D1B"/>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100A71A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A4E5ED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A567FF3"/>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3" w15:restartNumberingAfterBreak="0">
    <w:nsid w:val="1B3E4434"/>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14" w15:restartNumberingAfterBreak="0">
    <w:nsid w:val="1C2E3AA5"/>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5" w15:restartNumberingAfterBreak="0">
    <w:nsid w:val="1F8D2412"/>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6" w15:restartNumberingAfterBreak="0">
    <w:nsid w:val="205816FE"/>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1822F00"/>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18" w15:restartNumberingAfterBreak="0">
    <w:nsid w:val="218A58E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9" w15:restartNumberingAfterBreak="0">
    <w:nsid w:val="237D23E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0" w15:restartNumberingAfterBreak="0">
    <w:nsid w:val="299A347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2AC20E3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2D595B1A"/>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2ECB6969"/>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4" w15:restartNumberingAfterBreak="0">
    <w:nsid w:val="2FB72E27"/>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0585DC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31D030C2"/>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7" w15:restartNumberingAfterBreak="0">
    <w:nsid w:val="32466039"/>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8" w15:restartNumberingAfterBreak="0">
    <w:nsid w:val="34AF572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34E61B4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53B5BC6"/>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9466381"/>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2" w15:restartNumberingAfterBreak="0">
    <w:nsid w:val="39BD3561"/>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3" w15:restartNumberingAfterBreak="0">
    <w:nsid w:val="3A5339BF"/>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B3F2E9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5" w15:restartNumberingAfterBreak="0">
    <w:nsid w:val="3DAA699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40606F1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4120204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4CC435EA"/>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D393CD1"/>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0" w15:restartNumberingAfterBreak="0">
    <w:nsid w:val="4D422F55"/>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4E2E0D13"/>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2" w15:restartNumberingAfterBreak="0">
    <w:nsid w:val="4ECE0663"/>
    <w:multiLevelType w:val="singleLevel"/>
    <w:tmpl w:val="35600502"/>
    <w:lvl w:ilvl="0">
      <w:start w:val="1"/>
      <w:numFmt w:val="none"/>
      <w:lvlText w:val="4."/>
      <w:lvlJc w:val="left"/>
      <w:pPr>
        <w:tabs>
          <w:tab w:val="num" w:pos="360"/>
        </w:tabs>
        <w:ind w:left="360" w:hanging="360"/>
      </w:pPr>
      <w:rPr>
        <w:b w:val="0"/>
        <w:i w:val="0"/>
        <w:sz w:val="24"/>
      </w:rPr>
    </w:lvl>
  </w:abstractNum>
  <w:abstractNum w:abstractNumId="43" w15:restartNumberingAfterBreak="0">
    <w:nsid w:val="594C0166"/>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4" w15:restartNumberingAfterBreak="0">
    <w:nsid w:val="5AB526A8"/>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45" w15:restartNumberingAfterBreak="0">
    <w:nsid w:val="5B273AC0"/>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46" w15:restartNumberingAfterBreak="0">
    <w:nsid w:val="5C7A79D1"/>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7" w15:restartNumberingAfterBreak="0">
    <w:nsid w:val="5F0F05D4"/>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0D5134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655B2E3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66546862"/>
    <w:multiLevelType w:val="singleLevel"/>
    <w:tmpl w:val="D6DAF9D6"/>
    <w:lvl w:ilvl="0">
      <w:start w:val="1"/>
      <w:numFmt w:val="decimal"/>
      <w:lvlText w:val="%1."/>
      <w:lvlJc w:val="left"/>
      <w:pPr>
        <w:tabs>
          <w:tab w:val="num" w:pos="360"/>
        </w:tabs>
        <w:ind w:left="360" w:hanging="360"/>
      </w:pPr>
      <w:rPr>
        <w:b w:val="0"/>
        <w:i w:val="0"/>
        <w:sz w:val="24"/>
      </w:rPr>
    </w:lvl>
  </w:abstractNum>
  <w:abstractNum w:abstractNumId="51" w15:restartNumberingAfterBreak="0">
    <w:nsid w:val="672F48AA"/>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67741E3E"/>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53" w15:restartNumberingAfterBreak="0">
    <w:nsid w:val="698E46AF"/>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54" w15:restartNumberingAfterBreak="0">
    <w:nsid w:val="6ADC3BF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6B5735DA"/>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56" w15:restartNumberingAfterBreak="0">
    <w:nsid w:val="6BB07BAB"/>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57" w15:restartNumberingAfterBreak="0">
    <w:nsid w:val="72C77F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8" w15:restartNumberingAfterBreak="0">
    <w:nsid w:val="75C54C08"/>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85D6AE6"/>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60" w15:restartNumberingAfterBreak="0">
    <w:nsid w:val="7C0E799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1" w15:restartNumberingAfterBreak="0">
    <w:nsid w:val="7D4819A7"/>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62" w15:restartNumberingAfterBreak="0">
    <w:nsid w:val="7D92286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3" w15:restartNumberingAfterBreak="0">
    <w:nsid w:val="7E0A0A98"/>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num w:numId="1" w16cid:durableId="159345680">
    <w:abstractNumId w:val="52"/>
  </w:num>
  <w:num w:numId="2" w16cid:durableId="106125736">
    <w:abstractNumId w:val="38"/>
  </w:num>
  <w:num w:numId="3" w16cid:durableId="2707426">
    <w:abstractNumId w:val="33"/>
  </w:num>
  <w:num w:numId="4" w16cid:durableId="1577209156">
    <w:abstractNumId w:val="30"/>
  </w:num>
  <w:num w:numId="5" w16cid:durableId="1579943915">
    <w:abstractNumId w:val="10"/>
  </w:num>
  <w:num w:numId="6" w16cid:durableId="2062433900">
    <w:abstractNumId w:val="62"/>
  </w:num>
  <w:num w:numId="7" w16cid:durableId="1954166316">
    <w:abstractNumId w:val="54"/>
  </w:num>
  <w:num w:numId="8" w16cid:durableId="2106412779">
    <w:abstractNumId w:val="49"/>
  </w:num>
  <w:num w:numId="9" w16cid:durableId="1190728732">
    <w:abstractNumId w:val="20"/>
  </w:num>
  <w:num w:numId="10" w16cid:durableId="911162701">
    <w:abstractNumId w:val="4"/>
  </w:num>
  <w:num w:numId="11" w16cid:durableId="1768454474">
    <w:abstractNumId w:val="57"/>
  </w:num>
  <w:num w:numId="12" w16cid:durableId="1007754066">
    <w:abstractNumId w:val="5"/>
  </w:num>
  <w:num w:numId="13" w16cid:durableId="1455322525">
    <w:abstractNumId w:val="25"/>
  </w:num>
  <w:num w:numId="14" w16cid:durableId="1470709463">
    <w:abstractNumId w:val="29"/>
  </w:num>
  <w:num w:numId="15" w16cid:durableId="1645507037">
    <w:abstractNumId w:val="51"/>
  </w:num>
  <w:num w:numId="16" w16cid:durableId="278608520">
    <w:abstractNumId w:val="48"/>
  </w:num>
  <w:num w:numId="17" w16cid:durableId="1080755290">
    <w:abstractNumId w:val="58"/>
  </w:num>
  <w:num w:numId="18" w16cid:durableId="379667762">
    <w:abstractNumId w:val="0"/>
  </w:num>
  <w:num w:numId="19" w16cid:durableId="1937860194">
    <w:abstractNumId w:val="24"/>
  </w:num>
  <w:num w:numId="20" w16cid:durableId="2078629297">
    <w:abstractNumId w:val="40"/>
  </w:num>
  <w:num w:numId="21" w16cid:durableId="1269463987">
    <w:abstractNumId w:val="53"/>
  </w:num>
  <w:num w:numId="22" w16cid:durableId="1958483686">
    <w:abstractNumId w:val="44"/>
  </w:num>
  <w:num w:numId="23" w16cid:durableId="1591233281">
    <w:abstractNumId w:val="23"/>
  </w:num>
  <w:num w:numId="24" w16cid:durableId="756755912">
    <w:abstractNumId w:val="21"/>
  </w:num>
  <w:num w:numId="25" w16cid:durableId="636030291">
    <w:abstractNumId w:val="13"/>
  </w:num>
  <w:num w:numId="26" w16cid:durableId="726300331">
    <w:abstractNumId w:val="26"/>
  </w:num>
  <w:num w:numId="27" w16cid:durableId="1632125930">
    <w:abstractNumId w:val="35"/>
  </w:num>
  <w:num w:numId="28" w16cid:durableId="677537923">
    <w:abstractNumId w:val="31"/>
  </w:num>
  <w:num w:numId="29" w16cid:durableId="1836799125">
    <w:abstractNumId w:val="36"/>
  </w:num>
  <w:num w:numId="30" w16cid:durableId="1359575837">
    <w:abstractNumId w:val="47"/>
  </w:num>
  <w:num w:numId="31" w16cid:durableId="521289792">
    <w:abstractNumId w:val="59"/>
  </w:num>
  <w:num w:numId="32" w16cid:durableId="1407652785">
    <w:abstractNumId w:val="17"/>
  </w:num>
  <w:num w:numId="33" w16cid:durableId="1937011053">
    <w:abstractNumId w:val="61"/>
  </w:num>
  <w:num w:numId="34" w16cid:durableId="2082218306">
    <w:abstractNumId w:val="39"/>
  </w:num>
  <w:num w:numId="35" w16cid:durableId="204176908">
    <w:abstractNumId w:val="46"/>
  </w:num>
  <w:num w:numId="36" w16cid:durableId="1446121563">
    <w:abstractNumId w:val="2"/>
  </w:num>
  <w:num w:numId="37" w16cid:durableId="624891971">
    <w:abstractNumId w:val="8"/>
  </w:num>
  <w:num w:numId="38" w16cid:durableId="23138529">
    <w:abstractNumId w:val="32"/>
  </w:num>
  <w:num w:numId="39" w16cid:durableId="1028684180">
    <w:abstractNumId w:val="16"/>
  </w:num>
  <w:num w:numId="40" w16cid:durableId="442267459">
    <w:abstractNumId w:val="43"/>
  </w:num>
  <w:num w:numId="41" w16cid:durableId="1838692546">
    <w:abstractNumId w:val="63"/>
  </w:num>
  <w:num w:numId="42" w16cid:durableId="855801616">
    <w:abstractNumId w:val="22"/>
  </w:num>
  <w:num w:numId="43" w16cid:durableId="1481118980">
    <w:abstractNumId w:val="6"/>
  </w:num>
  <w:num w:numId="44" w16cid:durableId="2059427482">
    <w:abstractNumId w:val="37"/>
  </w:num>
  <w:num w:numId="45" w16cid:durableId="180632879">
    <w:abstractNumId w:val="41"/>
  </w:num>
  <w:num w:numId="46" w16cid:durableId="1685127212">
    <w:abstractNumId w:val="28"/>
  </w:num>
  <w:num w:numId="47" w16cid:durableId="1386178121">
    <w:abstractNumId w:val="3"/>
  </w:num>
  <w:num w:numId="48" w16cid:durableId="2057117434">
    <w:abstractNumId w:val="11"/>
  </w:num>
  <w:num w:numId="49" w16cid:durableId="66077145">
    <w:abstractNumId w:val="45"/>
  </w:num>
  <w:num w:numId="50" w16cid:durableId="1131826531">
    <w:abstractNumId w:val="12"/>
  </w:num>
  <w:num w:numId="51" w16cid:durableId="66348982">
    <w:abstractNumId w:val="55"/>
  </w:num>
  <w:num w:numId="52" w16cid:durableId="875391296">
    <w:abstractNumId w:val="15"/>
  </w:num>
  <w:num w:numId="53" w16cid:durableId="1979063533">
    <w:abstractNumId w:val="18"/>
  </w:num>
  <w:num w:numId="54" w16cid:durableId="1433208246">
    <w:abstractNumId w:val="19"/>
  </w:num>
  <w:num w:numId="55" w16cid:durableId="1309627312">
    <w:abstractNumId w:val="14"/>
  </w:num>
  <w:num w:numId="56" w16cid:durableId="1325163144">
    <w:abstractNumId w:val="60"/>
  </w:num>
  <w:num w:numId="57" w16cid:durableId="1217283164">
    <w:abstractNumId w:val="9"/>
  </w:num>
  <w:num w:numId="58" w16cid:durableId="1652827213">
    <w:abstractNumId w:val="50"/>
  </w:num>
  <w:num w:numId="59" w16cid:durableId="1524319765">
    <w:abstractNumId w:val="42"/>
  </w:num>
  <w:num w:numId="60" w16cid:durableId="1589578820">
    <w:abstractNumId w:val="34"/>
  </w:num>
  <w:num w:numId="61" w16cid:durableId="839780504">
    <w:abstractNumId w:val="1"/>
  </w:num>
  <w:num w:numId="62" w16cid:durableId="1891455986">
    <w:abstractNumId w:val="7"/>
  </w:num>
  <w:num w:numId="63" w16cid:durableId="789207710">
    <w:abstractNumId w:val="56"/>
  </w:num>
  <w:num w:numId="64" w16cid:durableId="389813055">
    <w:abstractNumId w:val="2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3E9"/>
    <w:rsid w:val="00133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401FECC"/>
  <w15:chartTrackingRefBased/>
  <w15:docId w15:val="{3786BA57-86A9-488F-97BA-7581DB68E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rPr>
      <w:color w:val="FF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Microsoft_Excel_97-2003_Worksheet.xls"/><Relationship Id="rId26" Type="http://schemas.openxmlformats.org/officeDocument/2006/relationships/oleObject" Target="embeddings/Microsoft_PowerPoint_97-2003_Presentation.ppt"/><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Microsoft_Word_97_-_2003_Document11.doc"/><Relationship Id="rId42" Type="http://schemas.openxmlformats.org/officeDocument/2006/relationships/oleObject" Target="embeddings/Microsoft_Word_97_-_2003_Document15.doc"/><Relationship Id="rId47"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image" Target="media/image25.wmf"/><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Microsoft_Word_97_-_2003_Document4.doc"/><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Microsoft_Word_97_-_2003_Document7.doc"/><Relationship Id="rId32" Type="http://schemas.openxmlformats.org/officeDocument/2006/relationships/oleObject" Target="embeddings/Microsoft_Word_97_-_2003_Document10.doc"/><Relationship Id="rId37" Type="http://schemas.openxmlformats.org/officeDocument/2006/relationships/image" Target="media/image16.wmf"/><Relationship Id="rId40" Type="http://schemas.openxmlformats.org/officeDocument/2006/relationships/oleObject" Target="embeddings/Microsoft_Word_97_-_2003_Document14.doc"/><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Microsoft_Word_97_-_2003_Document22.doc"/><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wmf"/><Relationship Id="rId30" Type="http://schemas.openxmlformats.org/officeDocument/2006/relationships/oleObject" Target="embeddings/Microsoft_PowerPoint_97-2003_Presentation9.ppt"/><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Microsoft_Word_97_-_2003_Document18.doc"/><Relationship Id="rId56" Type="http://schemas.openxmlformats.org/officeDocument/2006/relationships/oleObject" Target="embeddings/Microsoft_Word_97_-_2003_Document21.doc"/><Relationship Id="rId8" Type="http://schemas.openxmlformats.org/officeDocument/2006/relationships/oleObject" Target="embeddings/Microsoft_Word_97_-_2003_Document.doc"/><Relationship Id="rId51" Type="http://schemas.openxmlformats.org/officeDocument/2006/relationships/image" Target="media/image23.wmf"/><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3.doc"/><Relationship Id="rId46" Type="http://schemas.openxmlformats.org/officeDocument/2006/relationships/oleObject" Target="embeddings/Microsoft_Word_97_-_2003_Document17.doc"/><Relationship Id="rId59" Type="http://schemas.openxmlformats.org/officeDocument/2006/relationships/footer" Target="footer1.xml"/><Relationship Id="rId20" Type="http://schemas.openxmlformats.org/officeDocument/2006/relationships/oleObject" Target="embeddings/Microsoft_Word_97_-_2003_Document5.doc"/><Relationship Id="rId41" Type="http://schemas.openxmlformats.org/officeDocument/2006/relationships/image" Target="media/image18.wmf"/><Relationship Id="rId54" Type="http://schemas.openxmlformats.org/officeDocument/2006/relationships/oleObject" Target="embeddings/Microsoft_Word_97_-_2003_Document20.doc"/><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12.doc"/><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oleObject" Target="embeddings/Microsoft_Word_97_-_2003_Document16.doc"/><Relationship Id="rId52" Type="http://schemas.openxmlformats.org/officeDocument/2006/relationships/oleObject" Target="embeddings/Microsoft_PowerPoint_97-2003_Presentation19.ppt"/><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3802</Words>
  <Characters>21675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25427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cp:lastPrinted>2003-04-02T14:17:00Z</cp:lastPrinted>
  <dcterms:created xsi:type="dcterms:W3CDTF">2023-01-17T19:57:00Z</dcterms:created>
  <dcterms:modified xsi:type="dcterms:W3CDTF">2023-01-17T19:57:00Z</dcterms:modified>
</cp:coreProperties>
</file>