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695E6" w14:textId="77777777" w:rsidR="00000000" w:rsidRDefault="00683F46">
      <w:pPr>
        <w:jc w:val="center"/>
        <w:rPr>
          <w:b/>
          <w:sz w:val="24"/>
        </w:rPr>
      </w:pPr>
      <w:r>
        <w:rPr>
          <w:b/>
          <w:sz w:val="24"/>
        </w:rPr>
        <w:t>LNPA WORKING GROUP</w:t>
      </w:r>
    </w:p>
    <w:p w14:paraId="7D316C9F" w14:textId="77777777" w:rsidR="00000000" w:rsidRDefault="00683F46">
      <w:pPr>
        <w:rPr>
          <w:sz w:val="24"/>
        </w:rPr>
      </w:pPr>
    </w:p>
    <w:p w14:paraId="6C210852" w14:textId="77777777" w:rsidR="00000000" w:rsidRDefault="00683F46">
      <w:pPr>
        <w:rPr>
          <w:b/>
          <w:sz w:val="24"/>
          <w:u w:val="single"/>
        </w:rPr>
      </w:pPr>
      <w:r>
        <w:rPr>
          <w:b/>
          <w:sz w:val="24"/>
          <w:u w:val="single"/>
        </w:rPr>
        <w:t>MEETING MINUTES:</w:t>
      </w:r>
    </w:p>
    <w:p w14:paraId="4A4915AB" w14:textId="77777777" w:rsidR="00000000" w:rsidRDefault="00683F46">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01C19FCB" w14:textId="77777777">
        <w:tblPrEx>
          <w:tblCellMar>
            <w:top w:w="0" w:type="dxa"/>
            <w:bottom w:w="0" w:type="dxa"/>
          </w:tblCellMar>
        </w:tblPrEx>
        <w:trPr>
          <w:cantSplit/>
        </w:trPr>
        <w:tc>
          <w:tcPr>
            <w:tcW w:w="3330" w:type="dxa"/>
          </w:tcPr>
          <w:p w14:paraId="70D11FE7" w14:textId="77777777" w:rsidR="00000000" w:rsidRDefault="00683F46">
            <w:pPr>
              <w:pStyle w:val="Heading4"/>
              <w:tabs>
                <w:tab w:val="center" w:pos="4680"/>
                <w:tab w:val="right" w:pos="9360"/>
              </w:tabs>
              <w:spacing w:before="100" w:after="100"/>
            </w:pPr>
            <w:r>
              <w:t>AmeriSuites Hotel</w:t>
            </w:r>
          </w:p>
        </w:tc>
        <w:tc>
          <w:tcPr>
            <w:tcW w:w="3240" w:type="dxa"/>
          </w:tcPr>
          <w:p w14:paraId="21C1D881" w14:textId="77777777" w:rsidR="00000000" w:rsidRDefault="00683F46">
            <w:pPr>
              <w:pStyle w:val="Heading4"/>
              <w:tabs>
                <w:tab w:val="center" w:pos="4680"/>
                <w:tab w:val="right" w:pos="9360"/>
              </w:tabs>
              <w:spacing w:before="100" w:after="100"/>
              <w:jc w:val="center"/>
            </w:pPr>
            <w:r>
              <w:t>Sterling, VA</w:t>
            </w:r>
          </w:p>
        </w:tc>
        <w:tc>
          <w:tcPr>
            <w:tcW w:w="2988" w:type="dxa"/>
          </w:tcPr>
          <w:p w14:paraId="249BA2CF" w14:textId="77777777" w:rsidR="00000000" w:rsidRDefault="00683F46">
            <w:pPr>
              <w:pStyle w:val="Heading4"/>
              <w:tabs>
                <w:tab w:val="center" w:pos="4680"/>
                <w:tab w:val="right" w:pos="9360"/>
              </w:tabs>
              <w:spacing w:before="100" w:after="100"/>
              <w:jc w:val="right"/>
            </w:pPr>
            <w:r>
              <w:t xml:space="preserve">Host: NeuStar  </w:t>
            </w:r>
          </w:p>
        </w:tc>
      </w:tr>
    </w:tbl>
    <w:p w14:paraId="7C1BD1E2" w14:textId="77777777" w:rsidR="00000000" w:rsidRDefault="00683F46"/>
    <w:p w14:paraId="524FD293" w14:textId="77777777" w:rsidR="00000000" w:rsidRDefault="00683F46">
      <w:pPr>
        <w:pStyle w:val="Heading8"/>
        <w:tabs>
          <w:tab w:val="right" w:pos="9180"/>
        </w:tabs>
        <w:ind w:firstLine="0"/>
        <w:rPr>
          <w:rFonts w:ascii="Arial" w:hAnsi="Arial"/>
          <w:b/>
        </w:rPr>
      </w:pPr>
      <w:r>
        <w:rPr>
          <w:rFonts w:ascii="Arial" w:hAnsi="Arial"/>
          <w:b/>
        </w:rPr>
        <w:t>Wednesday, April 9, 2003 – 8</w:t>
      </w:r>
      <w:r>
        <w:rPr>
          <w:rFonts w:ascii="Arial" w:hAnsi="Arial"/>
          <w:b/>
          <w:noProof/>
        </w:rPr>
        <w:t>:30 AM – 5:00 PM</w:t>
      </w:r>
      <w:r>
        <w:rPr>
          <w:rFonts w:ascii="Arial" w:hAnsi="Arial"/>
          <w:b/>
        </w:rPr>
        <w:t xml:space="preserve">  </w:t>
      </w:r>
    </w:p>
    <w:p w14:paraId="5B4E2B8A" w14:textId="77777777" w:rsidR="00000000" w:rsidRDefault="00683F46">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10389108" w14:textId="77777777">
        <w:tblPrEx>
          <w:tblCellMar>
            <w:top w:w="0" w:type="dxa"/>
            <w:bottom w:w="0" w:type="dxa"/>
          </w:tblCellMar>
        </w:tblPrEx>
        <w:trPr>
          <w:trHeight w:val="408"/>
        </w:trPr>
        <w:tc>
          <w:tcPr>
            <w:tcW w:w="1668" w:type="dxa"/>
            <w:shd w:val="solid" w:color="000080" w:fill="FFFFFF"/>
          </w:tcPr>
          <w:p w14:paraId="60E93AAD" w14:textId="77777777" w:rsidR="00000000" w:rsidRDefault="00683F46">
            <w:pPr>
              <w:rPr>
                <w:b/>
                <w:color w:val="FFFFFF"/>
              </w:rPr>
            </w:pPr>
            <w:r>
              <w:rPr>
                <w:b/>
                <w:color w:val="FFFFFF"/>
              </w:rPr>
              <w:t>Name</w:t>
            </w:r>
          </w:p>
        </w:tc>
        <w:tc>
          <w:tcPr>
            <w:tcW w:w="2590" w:type="dxa"/>
            <w:shd w:val="solid" w:color="000080" w:fill="FFFFFF"/>
          </w:tcPr>
          <w:p w14:paraId="6E7CEE1D" w14:textId="77777777" w:rsidR="00000000" w:rsidRDefault="00683F46">
            <w:pPr>
              <w:rPr>
                <w:b/>
                <w:color w:val="FFFFFF"/>
              </w:rPr>
            </w:pPr>
            <w:r>
              <w:rPr>
                <w:b/>
                <w:color w:val="FFFFFF"/>
              </w:rPr>
              <w:t>Company</w:t>
            </w:r>
          </w:p>
        </w:tc>
        <w:tc>
          <w:tcPr>
            <w:tcW w:w="2582" w:type="dxa"/>
            <w:shd w:val="solid" w:color="000080" w:fill="FFFFFF"/>
          </w:tcPr>
          <w:p w14:paraId="49C7C49F" w14:textId="77777777" w:rsidR="00000000" w:rsidRDefault="00683F46">
            <w:pPr>
              <w:rPr>
                <w:b/>
                <w:color w:val="FFFFFF"/>
              </w:rPr>
            </w:pPr>
            <w:r>
              <w:rPr>
                <w:b/>
                <w:color w:val="FFFFFF"/>
              </w:rPr>
              <w:t>Name</w:t>
            </w:r>
          </w:p>
        </w:tc>
        <w:tc>
          <w:tcPr>
            <w:tcW w:w="2610" w:type="dxa"/>
            <w:gridSpan w:val="3"/>
            <w:shd w:val="solid" w:color="000080" w:fill="FFFFFF"/>
          </w:tcPr>
          <w:p w14:paraId="0FCEEBCB" w14:textId="77777777" w:rsidR="00000000" w:rsidRDefault="00683F46">
            <w:pPr>
              <w:rPr>
                <w:b/>
                <w:color w:val="FFFFFF"/>
              </w:rPr>
            </w:pPr>
            <w:r>
              <w:rPr>
                <w:b/>
                <w:color w:val="FFFFFF"/>
              </w:rPr>
              <w:t>Company</w:t>
            </w:r>
          </w:p>
        </w:tc>
      </w:tr>
      <w:tr w:rsidR="00000000" w14:paraId="1E5C454B" w14:textId="77777777">
        <w:tblPrEx>
          <w:tblCellMar>
            <w:top w:w="0" w:type="dxa"/>
            <w:bottom w:w="0" w:type="dxa"/>
          </w:tblCellMar>
        </w:tblPrEx>
        <w:trPr>
          <w:gridAfter w:val="1"/>
          <w:wAfter w:w="12" w:type="dxa"/>
          <w:trHeight w:val="319"/>
        </w:trPr>
        <w:tc>
          <w:tcPr>
            <w:tcW w:w="1668" w:type="dxa"/>
          </w:tcPr>
          <w:p w14:paraId="6520A1EB" w14:textId="77777777" w:rsidR="00000000" w:rsidRDefault="00683F46">
            <w:r>
              <w:t>Alltel</w:t>
            </w:r>
          </w:p>
        </w:tc>
        <w:tc>
          <w:tcPr>
            <w:tcW w:w="2590" w:type="dxa"/>
          </w:tcPr>
          <w:p w14:paraId="2FF08F2F" w14:textId="77777777" w:rsidR="00000000" w:rsidRDefault="00683F46">
            <w:r>
              <w:t>Cheryl Gordon</w:t>
            </w:r>
          </w:p>
        </w:tc>
        <w:tc>
          <w:tcPr>
            <w:tcW w:w="2590" w:type="dxa"/>
            <w:gridSpan w:val="2"/>
          </w:tcPr>
          <w:p w14:paraId="3AB1DD9C" w14:textId="77777777" w:rsidR="00000000" w:rsidRDefault="00683F46">
            <w:pPr>
              <w:tabs>
                <w:tab w:val="right" w:pos="2116"/>
              </w:tabs>
            </w:pPr>
            <w:r>
              <w:t>Susan Ortega</w:t>
            </w:r>
          </w:p>
        </w:tc>
        <w:tc>
          <w:tcPr>
            <w:tcW w:w="2590" w:type="dxa"/>
          </w:tcPr>
          <w:p w14:paraId="548F73DA" w14:textId="77777777" w:rsidR="00000000" w:rsidRDefault="00683F46">
            <w:r>
              <w:t>Nextel</w:t>
            </w:r>
          </w:p>
        </w:tc>
      </w:tr>
      <w:tr w:rsidR="00000000" w14:paraId="43D52F93" w14:textId="77777777">
        <w:tblPrEx>
          <w:tblCellMar>
            <w:top w:w="0" w:type="dxa"/>
            <w:bottom w:w="0" w:type="dxa"/>
          </w:tblCellMar>
        </w:tblPrEx>
        <w:trPr>
          <w:gridAfter w:val="1"/>
          <w:wAfter w:w="12" w:type="dxa"/>
          <w:trHeight w:val="265"/>
        </w:trPr>
        <w:tc>
          <w:tcPr>
            <w:tcW w:w="1668" w:type="dxa"/>
          </w:tcPr>
          <w:p w14:paraId="54DB1294" w14:textId="77777777" w:rsidR="00000000" w:rsidRDefault="00683F46">
            <w:r>
              <w:t>Paul LaGattuta</w:t>
            </w:r>
          </w:p>
        </w:tc>
        <w:tc>
          <w:tcPr>
            <w:tcW w:w="2590" w:type="dxa"/>
          </w:tcPr>
          <w:p w14:paraId="7364AAC7" w14:textId="77777777" w:rsidR="00000000" w:rsidRDefault="00683F46">
            <w:r>
              <w:t>AT&amp;T (phone)</w:t>
            </w:r>
          </w:p>
        </w:tc>
        <w:tc>
          <w:tcPr>
            <w:tcW w:w="2590" w:type="dxa"/>
            <w:gridSpan w:val="2"/>
          </w:tcPr>
          <w:p w14:paraId="77F88D86" w14:textId="77777777" w:rsidR="00000000" w:rsidRDefault="00683F46">
            <w:pPr>
              <w:tabs>
                <w:tab w:val="right" w:pos="2116"/>
              </w:tabs>
            </w:pPr>
            <w:r>
              <w:t>Jason Moyer</w:t>
            </w:r>
          </w:p>
        </w:tc>
        <w:tc>
          <w:tcPr>
            <w:tcW w:w="2590" w:type="dxa"/>
          </w:tcPr>
          <w:p w14:paraId="155A49FD" w14:textId="77777777" w:rsidR="00000000" w:rsidRDefault="00683F46">
            <w:r>
              <w:t>N</w:t>
            </w:r>
            <w:r>
              <w:t>extel Partners</w:t>
            </w:r>
          </w:p>
        </w:tc>
      </w:tr>
      <w:tr w:rsidR="00000000" w14:paraId="77857E43" w14:textId="77777777">
        <w:tblPrEx>
          <w:tblCellMar>
            <w:top w:w="0" w:type="dxa"/>
            <w:bottom w:w="0" w:type="dxa"/>
          </w:tblCellMar>
        </w:tblPrEx>
        <w:trPr>
          <w:gridAfter w:val="1"/>
          <w:wAfter w:w="12" w:type="dxa"/>
          <w:trHeight w:val="319"/>
        </w:trPr>
        <w:tc>
          <w:tcPr>
            <w:tcW w:w="1668" w:type="dxa"/>
          </w:tcPr>
          <w:p w14:paraId="648EEAE0" w14:textId="77777777" w:rsidR="00000000" w:rsidRDefault="00683F46">
            <w:r>
              <w:t xml:space="preserve">H.L. Gowda </w:t>
            </w:r>
          </w:p>
        </w:tc>
        <w:tc>
          <w:tcPr>
            <w:tcW w:w="2590" w:type="dxa"/>
          </w:tcPr>
          <w:p w14:paraId="59D5705C" w14:textId="77777777" w:rsidR="00000000" w:rsidRDefault="00683F46">
            <w:r>
              <w:t>AT&amp;T (phone)</w:t>
            </w:r>
          </w:p>
        </w:tc>
        <w:tc>
          <w:tcPr>
            <w:tcW w:w="2590" w:type="dxa"/>
            <w:gridSpan w:val="2"/>
          </w:tcPr>
          <w:p w14:paraId="6C446338" w14:textId="77777777" w:rsidR="00000000" w:rsidRDefault="00683F46">
            <w:pPr>
              <w:tabs>
                <w:tab w:val="right" w:pos="2116"/>
              </w:tabs>
            </w:pPr>
            <w:r>
              <w:t xml:space="preserve">Dave Garner </w:t>
            </w:r>
          </w:p>
        </w:tc>
        <w:tc>
          <w:tcPr>
            <w:tcW w:w="2590" w:type="dxa"/>
          </w:tcPr>
          <w:p w14:paraId="169F4778" w14:textId="77777777" w:rsidR="00000000" w:rsidRDefault="00683F46">
            <w:r>
              <w:t>Qwest (phone)</w:t>
            </w:r>
          </w:p>
        </w:tc>
      </w:tr>
      <w:tr w:rsidR="00000000" w14:paraId="70C672D5" w14:textId="77777777">
        <w:tblPrEx>
          <w:tblCellMar>
            <w:top w:w="0" w:type="dxa"/>
            <w:bottom w:w="0" w:type="dxa"/>
          </w:tblCellMar>
        </w:tblPrEx>
        <w:trPr>
          <w:gridAfter w:val="1"/>
          <w:wAfter w:w="12" w:type="dxa"/>
          <w:trHeight w:val="319"/>
        </w:trPr>
        <w:tc>
          <w:tcPr>
            <w:tcW w:w="1668" w:type="dxa"/>
          </w:tcPr>
          <w:p w14:paraId="5749CEF8" w14:textId="77777777" w:rsidR="00000000" w:rsidRDefault="00683F46">
            <w:r>
              <w:t>Sean Hawkins</w:t>
            </w:r>
          </w:p>
        </w:tc>
        <w:tc>
          <w:tcPr>
            <w:tcW w:w="2590" w:type="dxa"/>
          </w:tcPr>
          <w:p w14:paraId="4595D909" w14:textId="77777777" w:rsidR="00000000" w:rsidRDefault="00683F46">
            <w:r>
              <w:t xml:space="preserve">ATTWS </w:t>
            </w:r>
          </w:p>
        </w:tc>
        <w:tc>
          <w:tcPr>
            <w:tcW w:w="2590" w:type="dxa"/>
            <w:gridSpan w:val="2"/>
          </w:tcPr>
          <w:p w14:paraId="20B3F90D" w14:textId="77777777" w:rsidR="00000000" w:rsidRDefault="00683F46">
            <w:r>
              <w:t>Charles Ryburn</w:t>
            </w:r>
          </w:p>
        </w:tc>
        <w:tc>
          <w:tcPr>
            <w:tcW w:w="2590" w:type="dxa"/>
          </w:tcPr>
          <w:p w14:paraId="336625D7" w14:textId="77777777" w:rsidR="00000000" w:rsidRDefault="00683F46">
            <w:r>
              <w:t xml:space="preserve">SBC </w:t>
            </w:r>
          </w:p>
        </w:tc>
      </w:tr>
      <w:tr w:rsidR="00000000" w14:paraId="3533065D" w14:textId="77777777">
        <w:tblPrEx>
          <w:tblCellMar>
            <w:top w:w="0" w:type="dxa"/>
            <w:bottom w:w="0" w:type="dxa"/>
          </w:tblCellMar>
        </w:tblPrEx>
        <w:trPr>
          <w:gridAfter w:val="1"/>
          <w:wAfter w:w="12" w:type="dxa"/>
          <w:trHeight w:val="290"/>
        </w:trPr>
        <w:tc>
          <w:tcPr>
            <w:tcW w:w="1668" w:type="dxa"/>
          </w:tcPr>
          <w:p w14:paraId="08304B65" w14:textId="77777777" w:rsidR="00000000" w:rsidRDefault="00683F46">
            <w:r>
              <w:t>Stephen A. Sanchez</w:t>
            </w:r>
          </w:p>
        </w:tc>
        <w:tc>
          <w:tcPr>
            <w:tcW w:w="2590" w:type="dxa"/>
          </w:tcPr>
          <w:p w14:paraId="3FC91877" w14:textId="77777777" w:rsidR="00000000" w:rsidRDefault="00683F46">
            <w:r>
              <w:t>ATTWS</w:t>
            </w:r>
          </w:p>
        </w:tc>
        <w:tc>
          <w:tcPr>
            <w:tcW w:w="2590" w:type="dxa"/>
            <w:gridSpan w:val="2"/>
          </w:tcPr>
          <w:p w14:paraId="20BC5E9B" w14:textId="77777777" w:rsidR="00000000" w:rsidRDefault="00683F46">
            <w:r>
              <w:t>Leah Luper</w:t>
            </w:r>
          </w:p>
        </w:tc>
        <w:tc>
          <w:tcPr>
            <w:tcW w:w="2590" w:type="dxa"/>
          </w:tcPr>
          <w:p w14:paraId="75861DD2" w14:textId="77777777" w:rsidR="00000000" w:rsidRDefault="00683F46">
            <w:r>
              <w:t xml:space="preserve">SBC (phone) </w:t>
            </w:r>
          </w:p>
        </w:tc>
      </w:tr>
      <w:tr w:rsidR="00000000" w14:paraId="77FFA7C8" w14:textId="77777777">
        <w:tblPrEx>
          <w:tblCellMar>
            <w:top w:w="0" w:type="dxa"/>
            <w:bottom w:w="0" w:type="dxa"/>
          </w:tblCellMar>
        </w:tblPrEx>
        <w:trPr>
          <w:gridAfter w:val="1"/>
          <w:wAfter w:w="12" w:type="dxa"/>
          <w:trHeight w:val="319"/>
        </w:trPr>
        <w:tc>
          <w:tcPr>
            <w:tcW w:w="1668" w:type="dxa"/>
          </w:tcPr>
          <w:p w14:paraId="0187E80B" w14:textId="77777777" w:rsidR="00000000" w:rsidRDefault="00683F46">
            <w:r>
              <w:t>Lonnie Keck</w:t>
            </w:r>
          </w:p>
        </w:tc>
        <w:tc>
          <w:tcPr>
            <w:tcW w:w="2590" w:type="dxa"/>
          </w:tcPr>
          <w:p w14:paraId="55DDA1B2" w14:textId="77777777" w:rsidR="00000000" w:rsidRDefault="00683F46">
            <w:r>
              <w:t>ATTWS</w:t>
            </w:r>
          </w:p>
        </w:tc>
        <w:tc>
          <w:tcPr>
            <w:tcW w:w="2590" w:type="dxa"/>
            <w:gridSpan w:val="2"/>
          </w:tcPr>
          <w:p w14:paraId="3291103E" w14:textId="77777777" w:rsidR="00000000" w:rsidRDefault="00683F46">
            <w:r>
              <w:t>David Taylor</w:t>
            </w:r>
          </w:p>
        </w:tc>
        <w:tc>
          <w:tcPr>
            <w:tcW w:w="2590" w:type="dxa"/>
          </w:tcPr>
          <w:p w14:paraId="0228F305" w14:textId="77777777" w:rsidR="00000000" w:rsidRDefault="00683F46">
            <w:r>
              <w:t>SBC (phone)</w:t>
            </w:r>
          </w:p>
        </w:tc>
      </w:tr>
      <w:tr w:rsidR="00000000" w14:paraId="05BE20CD" w14:textId="77777777">
        <w:tblPrEx>
          <w:tblCellMar>
            <w:top w:w="0" w:type="dxa"/>
            <w:bottom w:w="0" w:type="dxa"/>
          </w:tblCellMar>
        </w:tblPrEx>
        <w:trPr>
          <w:gridAfter w:val="1"/>
          <w:wAfter w:w="12" w:type="dxa"/>
          <w:trHeight w:val="330"/>
        </w:trPr>
        <w:tc>
          <w:tcPr>
            <w:tcW w:w="1668" w:type="dxa"/>
          </w:tcPr>
          <w:p w14:paraId="25D4A0DE" w14:textId="77777777" w:rsidR="00000000" w:rsidRDefault="00683F46">
            <w:r>
              <w:t>Lee Hunter</w:t>
            </w:r>
          </w:p>
        </w:tc>
        <w:tc>
          <w:tcPr>
            <w:tcW w:w="2590" w:type="dxa"/>
          </w:tcPr>
          <w:p w14:paraId="692C1CC4" w14:textId="77777777" w:rsidR="00000000" w:rsidRDefault="00683F46">
            <w:r>
              <w:t>BellSouth</w:t>
            </w:r>
          </w:p>
        </w:tc>
        <w:tc>
          <w:tcPr>
            <w:tcW w:w="2590" w:type="dxa"/>
            <w:gridSpan w:val="2"/>
          </w:tcPr>
          <w:p w14:paraId="5C588D47" w14:textId="77777777" w:rsidR="00000000" w:rsidRDefault="00683F46">
            <w:r>
              <w:t>Diana Bordenaro</w:t>
            </w:r>
          </w:p>
        </w:tc>
        <w:tc>
          <w:tcPr>
            <w:tcW w:w="2590" w:type="dxa"/>
          </w:tcPr>
          <w:p w14:paraId="4C30C338" w14:textId="77777777" w:rsidR="00000000" w:rsidRDefault="00683F46">
            <w:r>
              <w:t>Sprint</w:t>
            </w:r>
          </w:p>
        </w:tc>
      </w:tr>
      <w:tr w:rsidR="00000000" w14:paraId="70C09803" w14:textId="77777777">
        <w:tblPrEx>
          <w:tblCellMar>
            <w:top w:w="0" w:type="dxa"/>
            <w:bottom w:w="0" w:type="dxa"/>
          </w:tblCellMar>
        </w:tblPrEx>
        <w:trPr>
          <w:gridAfter w:val="1"/>
          <w:wAfter w:w="12" w:type="dxa"/>
          <w:trHeight w:val="290"/>
        </w:trPr>
        <w:tc>
          <w:tcPr>
            <w:tcW w:w="1668" w:type="dxa"/>
          </w:tcPr>
          <w:p w14:paraId="69FD09B3" w14:textId="77777777" w:rsidR="00000000" w:rsidRDefault="00683F46">
            <w:r>
              <w:t>Ron Ste</w:t>
            </w:r>
            <w:r>
              <w:t>en</w:t>
            </w:r>
          </w:p>
        </w:tc>
        <w:tc>
          <w:tcPr>
            <w:tcW w:w="2590" w:type="dxa"/>
          </w:tcPr>
          <w:p w14:paraId="2B69FED5" w14:textId="77777777" w:rsidR="00000000" w:rsidRDefault="00683F46">
            <w:r>
              <w:t xml:space="preserve">BellSouth (phone) </w:t>
            </w:r>
          </w:p>
        </w:tc>
        <w:tc>
          <w:tcPr>
            <w:tcW w:w="2590" w:type="dxa"/>
            <w:gridSpan w:val="2"/>
          </w:tcPr>
          <w:p w14:paraId="1C61ECF3" w14:textId="77777777" w:rsidR="00000000" w:rsidRDefault="00683F46">
            <w:r>
              <w:t>Susan Tiffany</w:t>
            </w:r>
          </w:p>
        </w:tc>
        <w:tc>
          <w:tcPr>
            <w:tcW w:w="2590" w:type="dxa"/>
          </w:tcPr>
          <w:p w14:paraId="73CBE943" w14:textId="77777777" w:rsidR="00000000" w:rsidRDefault="00683F46">
            <w:r>
              <w:t>Sprint PCS</w:t>
            </w:r>
          </w:p>
        </w:tc>
      </w:tr>
      <w:tr w:rsidR="00000000" w14:paraId="18A1A3A4" w14:textId="77777777">
        <w:tblPrEx>
          <w:tblCellMar>
            <w:top w:w="0" w:type="dxa"/>
            <w:bottom w:w="0" w:type="dxa"/>
          </w:tblCellMar>
        </w:tblPrEx>
        <w:trPr>
          <w:gridAfter w:val="1"/>
          <w:wAfter w:w="12" w:type="dxa"/>
          <w:trHeight w:val="290"/>
        </w:trPr>
        <w:tc>
          <w:tcPr>
            <w:tcW w:w="1668" w:type="dxa"/>
          </w:tcPr>
          <w:p w14:paraId="2794A1DA" w14:textId="77777777" w:rsidR="00000000" w:rsidRDefault="00683F46">
            <w:r>
              <w:t>Dave Cochran</w:t>
            </w:r>
          </w:p>
        </w:tc>
        <w:tc>
          <w:tcPr>
            <w:tcW w:w="2590" w:type="dxa"/>
          </w:tcPr>
          <w:p w14:paraId="0C11FE4B" w14:textId="77777777" w:rsidR="00000000" w:rsidRDefault="00683F46">
            <w:r>
              <w:t xml:space="preserve">BellSouth </w:t>
            </w:r>
          </w:p>
        </w:tc>
        <w:tc>
          <w:tcPr>
            <w:tcW w:w="2590" w:type="dxa"/>
            <w:gridSpan w:val="2"/>
          </w:tcPr>
          <w:p w14:paraId="29552B69" w14:textId="77777777" w:rsidR="00000000" w:rsidRDefault="00683F46">
            <w:r>
              <w:t>Colleen Collard</w:t>
            </w:r>
          </w:p>
        </w:tc>
        <w:tc>
          <w:tcPr>
            <w:tcW w:w="2590" w:type="dxa"/>
          </w:tcPr>
          <w:p w14:paraId="436F1C68" w14:textId="77777777" w:rsidR="00000000" w:rsidRDefault="00683F46">
            <w:r>
              <w:t xml:space="preserve">Tekelec (phone) </w:t>
            </w:r>
          </w:p>
        </w:tc>
      </w:tr>
      <w:tr w:rsidR="00000000" w14:paraId="4111C231" w14:textId="77777777">
        <w:tblPrEx>
          <w:tblCellMar>
            <w:top w:w="0" w:type="dxa"/>
            <w:bottom w:w="0" w:type="dxa"/>
          </w:tblCellMar>
        </w:tblPrEx>
        <w:trPr>
          <w:gridAfter w:val="1"/>
          <w:wAfter w:w="12" w:type="dxa"/>
          <w:trHeight w:val="290"/>
        </w:trPr>
        <w:tc>
          <w:tcPr>
            <w:tcW w:w="1668" w:type="dxa"/>
          </w:tcPr>
          <w:p w14:paraId="0C0F8699" w14:textId="77777777" w:rsidR="00000000" w:rsidRDefault="00683F46">
            <w:r>
              <w:t>Marian Hearn</w:t>
            </w:r>
          </w:p>
        </w:tc>
        <w:tc>
          <w:tcPr>
            <w:tcW w:w="2590" w:type="dxa"/>
          </w:tcPr>
          <w:p w14:paraId="4AAB6204" w14:textId="77777777" w:rsidR="00000000" w:rsidRDefault="00683F46">
            <w:r>
              <w:t>Canadian LLC</w:t>
            </w:r>
          </w:p>
        </w:tc>
        <w:tc>
          <w:tcPr>
            <w:tcW w:w="2590" w:type="dxa"/>
            <w:gridSpan w:val="2"/>
          </w:tcPr>
          <w:p w14:paraId="2BDC0367" w14:textId="77777777" w:rsidR="00000000" w:rsidRDefault="00683F46">
            <w:r>
              <w:t>Adam Newman</w:t>
            </w:r>
          </w:p>
        </w:tc>
        <w:tc>
          <w:tcPr>
            <w:tcW w:w="2590" w:type="dxa"/>
          </w:tcPr>
          <w:p w14:paraId="327B58FD" w14:textId="77777777" w:rsidR="00000000" w:rsidRDefault="00683F46">
            <w:r>
              <w:t>Telcordia Technologies</w:t>
            </w:r>
          </w:p>
        </w:tc>
      </w:tr>
      <w:tr w:rsidR="00000000" w14:paraId="4F823FB5" w14:textId="77777777">
        <w:tblPrEx>
          <w:tblCellMar>
            <w:top w:w="0" w:type="dxa"/>
            <w:bottom w:w="0" w:type="dxa"/>
          </w:tblCellMar>
        </w:tblPrEx>
        <w:trPr>
          <w:gridAfter w:val="1"/>
          <w:wAfter w:w="12" w:type="dxa"/>
          <w:trHeight w:val="290"/>
        </w:trPr>
        <w:tc>
          <w:tcPr>
            <w:tcW w:w="1668" w:type="dxa"/>
          </w:tcPr>
          <w:p w14:paraId="6153BB4C" w14:textId="77777777" w:rsidR="00000000" w:rsidRDefault="00683F46">
            <w:r>
              <w:t>James Grasser</w:t>
            </w:r>
          </w:p>
        </w:tc>
        <w:tc>
          <w:tcPr>
            <w:tcW w:w="2590" w:type="dxa"/>
          </w:tcPr>
          <w:p w14:paraId="64454938" w14:textId="77777777" w:rsidR="00000000" w:rsidRDefault="00683F46">
            <w:r>
              <w:t>Cingular Wireless (phone)</w:t>
            </w:r>
          </w:p>
        </w:tc>
        <w:tc>
          <w:tcPr>
            <w:tcW w:w="2590" w:type="dxa"/>
            <w:gridSpan w:val="2"/>
          </w:tcPr>
          <w:p w14:paraId="5116D7CA" w14:textId="77777777" w:rsidR="00000000" w:rsidRDefault="00683F46">
            <w:r>
              <w:t>Jean Anthony</w:t>
            </w:r>
          </w:p>
        </w:tc>
        <w:tc>
          <w:tcPr>
            <w:tcW w:w="2590" w:type="dxa"/>
          </w:tcPr>
          <w:p w14:paraId="7461302E" w14:textId="77777777" w:rsidR="00000000" w:rsidRDefault="00683F46">
            <w:r>
              <w:t>Telecom Software (phone)</w:t>
            </w:r>
          </w:p>
        </w:tc>
      </w:tr>
      <w:tr w:rsidR="00000000" w14:paraId="47607E9D" w14:textId="77777777">
        <w:tblPrEx>
          <w:tblCellMar>
            <w:top w:w="0" w:type="dxa"/>
            <w:bottom w:w="0" w:type="dxa"/>
          </w:tblCellMar>
        </w:tblPrEx>
        <w:trPr>
          <w:gridAfter w:val="1"/>
          <w:wAfter w:w="12" w:type="dxa"/>
          <w:trHeight w:val="290"/>
        </w:trPr>
        <w:tc>
          <w:tcPr>
            <w:tcW w:w="1668" w:type="dxa"/>
          </w:tcPr>
          <w:p w14:paraId="52D2EB47" w14:textId="77777777" w:rsidR="00000000" w:rsidRDefault="00683F46">
            <w:r>
              <w:t>Monica Da</w:t>
            </w:r>
            <w:r>
              <w:t>hmen</w:t>
            </w:r>
          </w:p>
        </w:tc>
        <w:tc>
          <w:tcPr>
            <w:tcW w:w="2590" w:type="dxa"/>
          </w:tcPr>
          <w:p w14:paraId="0098EB8C" w14:textId="77777777" w:rsidR="00000000" w:rsidRDefault="00683F46">
            <w:r>
              <w:t xml:space="preserve">Cox Communications (phone) </w:t>
            </w:r>
          </w:p>
        </w:tc>
        <w:tc>
          <w:tcPr>
            <w:tcW w:w="2590" w:type="dxa"/>
            <w:gridSpan w:val="2"/>
          </w:tcPr>
          <w:p w14:paraId="05910ACB" w14:textId="77777777" w:rsidR="00000000" w:rsidRDefault="00683F46">
            <w:r>
              <w:t>Darren Paffenroth</w:t>
            </w:r>
          </w:p>
        </w:tc>
        <w:tc>
          <w:tcPr>
            <w:tcW w:w="2590" w:type="dxa"/>
          </w:tcPr>
          <w:p w14:paraId="2857B250" w14:textId="77777777" w:rsidR="00000000" w:rsidRDefault="00683F46">
            <w:r>
              <w:t>TSI</w:t>
            </w:r>
          </w:p>
        </w:tc>
      </w:tr>
      <w:tr w:rsidR="00000000" w14:paraId="4CC5418C" w14:textId="77777777">
        <w:tblPrEx>
          <w:tblCellMar>
            <w:top w:w="0" w:type="dxa"/>
            <w:bottom w:w="0" w:type="dxa"/>
          </w:tblCellMar>
        </w:tblPrEx>
        <w:trPr>
          <w:gridAfter w:val="1"/>
          <w:wAfter w:w="12" w:type="dxa"/>
          <w:trHeight w:val="290"/>
        </w:trPr>
        <w:tc>
          <w:tcPr>
            <w:tcW w:w="1668" w:type="dxa"/>
          </w:tcPr>
          <w:p w14:paraId="5BE61587" w14:textId="77777777" w:rsidR="00000000" w:rsidRDefault="00683F46">
            <w:r>
              <w:t>Dennis Robbins</w:t>
            </w:r>
          </w:p>
        </w:tc>
        <w:tc>
          <w:tcPr>
            <w:tcW w:w="2590" w:type="dxa"/>
          </w:tcPr>
          <w:p w14:paraId="24D4BEF3" w14:textId="77777777" w:rsidR="00000000" w:rsidRDefault="00683F46">
            <w:r>
              <w:t>Electric Lightwave (phone)</w:t>
            </w:r>
          </w:p>
        </w:tc>
        <w:tc>
          <w:tcPr>
            <w:tcW w:w="2590" w:type="dxa"/>
            <w:gridSpan w:val="2"/>
          </w:tcPr>
          <w:p w14:paraId="10AE4121" w14:textId="77777777" w:rsidR="00000000" w:rsidRDefault="00683F46">
            <w:r>
              <w:t>Paula Jordan</w:t>
            </w:r>
          </w:p>
        </w:tc>
        <w:tc>
          <w:tcPr>
            <w:tcW w:w="2590" w:type="dxa"/>
          </w:tcPr>
          <w:p w14:paraId="08054218" w14:textId="77777777" w:rsidR="00000000" w:rsidRDefault="00683F46">
            <w:r>
              <w:t>T-Mobile</w:t>
            </w:r>
          </w:p>
        </w:tc>
      </w:tr>
      <w:tr w:rsidR="00000000" w14:paraId="2EC27519" w14:textId="77777777">
        <w:tblPrEx>
          <w:tblCellMar>
            <w:top w:w="0" w:type="dxa"/>
            <w:bottom w:w="0" w:type="dxa"/>
          </w:tblCellMar>
        </w:tblPrEx>
        <w:trPr>
          <w:gridAfter w:val="1"/>
          <w:wAfter w:w="12" w:type="dxa"/>
          <w:trHeight w:val="290"/>
        </w:trPr>
        <w:tc>
          <w:tcPr>
            <w:tcW w:w="1668" w:type="dxa"/>
          </w:tcPr>
          <w:p w14:paraId="467085DB" w14:textId="77777777" w:rsidR="00000000" w:rsidRDefault="00683F46">
            <w:r>
              <w:t>Keagan O’Rourke</w:t>
            </w:r>
          </w:p>
        </w:tc>
        <w:tc>
          <w:tcPr>
            <w:tcW w:w="2590" w:type="dxa"/>
          </w:tcPr>
          <w:p w14:paraId="65CBEEE9" w14:textId="77777777" w:rsidR="00000000" w:rsidRDefault="00683F46">
            <w:r>
              <w:t>Evolving Systems (phone)</w:t>
            </w:r>
          </w:p>
        </w:tc>
        <w:tc>
          <w:tcPr>
            <w:tcW w:w="2590" w:type="dxa"/>
            <w:gridSpan w:val="2"/>
          </w:tcPr>
          <w:p w14:paraId="5B993E01" w14:textId="77777777" w:rsidR="00000000" w:rsidRDefault="00683F46">
            <w:r>
              <w:t>Gary Eads</w:t>
            </w:r>
          </w:p>
        </w:tc>
        <w:tc>
          <w:tcPr>
            <w:tcW w:w="2590" w:type="dxa"/>
          </w:tcPr>
          <w:p w14:paraId="20EC92A5" w14:textId="77777777" w:rsidR="00000000" w:rsidRDefault="00683F46">
            <w:r>
              <w:t>US Cellular</w:t>
            </w:r>
          </w:p>
        </w:tc>
      </w:tr>
      <w:tr w:rsidR="00000000" w14:paraId="64FEB09D" w14:textId="77777777">
        <w:tblPrEx>
          <w:tblCellMar>
            <w:top w:w="0" w:type="dxa"/>
            <w:bottom w:w="0" w:type="dxa"/>
          </w:tblCellMar>
        </w:tblPrEx>
        <w:trPr>
          <w:gridAfter w:val="1"/>
          <w:wAfter w:w="12" w:type="dxa"/>
          <w:trHeight w:val="292"/>
        </w:trPr>
        <w:tc>
          <w:tcPr>
            <w:tcW w:w="1668" w:type="dxa"/>
          </w:tcPr>
          <w:p w14:paraId="7512F98D" w14:textId="77777777" w:rsidR="00000000" w:rsidRDefault="00683F46">
            <w:r>
              <w:t>Rick Jones</w:t>
            </w:r>
          </w:p>
        </w:tc>
        <w:tc>
          <w:tcPr>
            <w:tcW w:w="2590" w:type="dxa"/>
          </w:tcPr>
          <w:p w14:paraId="73FC7C46" w14:textId="77777777" w:rsidR="00000000" w:rsidRDefault="00683F46">
            <w:r>
              <w:t xml:space="preserve">NENA </w:t>
            </w:r>
          </w:p>
        </w:tc>
        <w:tc>
          <w:tcPr>
            <w:tcW w:w="2590" w:type="dxa"/>
            <w:gridSpan w:val="2"/>
          </w:tcPr>
          <w:p w14:paraId="3838728E" w14:textId="77777777" w:rsidR="00000000" w:rsidRDefault="00683F46">
            <w:r>
              <w:t>Bob Jones</w:t>
            </w:r>
          </w:p>
        </w:tc>
        <w:tc>
          <w:tcPr>
            <w:tcW w:w="2590" w:type="dxa"/>
          </w:tcPr>
          <w:p w14:paraId="688F856E" w14:textId="77777777" w:rsidR="00000000" w:rsidRDefault="00683F46">
            <w:r>
              <w:t>US Cellular</w:t>
            </w:r>
          </w:p>
        </w:tc>
      </w:tr>
      <w:tr w:rsidR="00000000" w14:paraId="58452988" w14:textId="77777777">
        <w:tblPrEx>
          <w:tblCellMar>
            <w:top w:w="0" w:type="dxa"/>
            <w:bottom w:w="0" w:type="dxa"/>
          </w:tblCellMar>
        </w:tblPrEx>
        <w:trPr>
          <w:gridAfter w:val="1"/>
          <w:wAfter w:w="12" w:type="dxa"/>
          <w:trHeight w:val="417"/>
        </w:trPr>
        <w:tc>
          <w:tcPr>
            <w:tcW w:w="1668" w:type="dxa"/>
          </w:tcPr>
          <w:p w14:paraId="19CA6735" w14:textId="77777777" w:rsidR="00000000" w:rsidRDefault="00683F46">
            <w:r>
              <w:t>Gene Johnston</w:t>
            </w:r>
          </w:p>
        </w:tc>
        <w:tc>
          <w:tcPr>
            <w:tcW w:w="2590" w:type="dxa"/>
          </w:tcPr>
          <w:p w14:paraId="04E60C83" w14:textId="77777777" w:rsidR="00000000" w:rsidRDefault="00683F46">
            <w:r>
              <w:t>NeuStar</w:t>
            </w:r>
          </w:p>
        </w:tc>
        <w:tc>
          <w:tcPr>
            <w:tcW w:w="2590" w:type="dxa"/>
            <w:gridSpan w:val="2"/>
          </w:tcPr>
          <w:p w14:paraId="087AB02C" w14:textId="77777777" w:rsidR="00000000" w:rsidRDefault="00683F46">
            <w:r>
              <w:t>Charlotte</w:t>
            </w:r>
            <w:r>
              <w:t xml:space="preserve"> Holden</w:t>
            </w:r>
          </w:p>
        </w:tc>
        <w:tc>
          <w:tcPr>
            <w:tcW w:w="2590" w:type="dxa"/>
          </w:tcPr>
          <w:p w14:paraId="65C52C66" w14:textId="77777777" w:rsidR="00000000" w:rsidRDefault="00683F46">
            <w:r>
              <w:t xml:space="preserve">US Cellular </w:t>
            </w:r>
          </w:p>
        </w:tc>
      </w:tr>
      <w:tr w:rsidR="00000000" w14:paraId="13AF419E" w14:textId="77777777">
        <w:tblPrEx>
          <w:tblCellMar>
            <w:top w:w="0" w:type="dxa"/>
            <w:bottom w:w="0" w:type="dxa"/>
          </w:tblCellMar>
        </w:tblPrEx>
        <w:trPr>
          <w:gridAfter w:val="1"/>
          <w:wAfter w:w="12" w:type="dxa"/>
          <w:trHeight w:val="290"/>
        </w:trPr>
        <w:tc>
          <w:tcPr>
            <w:tcW w:w="1668" w:type="dxa"/>
          </w:tcPr>
          <w:p w14:paraId="7057367F" w14:textId="77777777" w:rsidR="00000000" w:rsidRDefault="00683F46">
            <w:r>
              <w:t>Jim Rooks</w:t>
            </w:r>
          </w:p>
        </w:tc>
        <w:tc>
          <w:tcPr>
            <w:tcW w:w="2590" w:type="dxa"/>
          </w:tcPr>
          <w:p w14:paraId="5CD29C26" w14:textId="77777777" w:rsidR="00000000" w:rsidRDefault="00683F46">
            <w:r>
              <w:t>NeuStar</w:t>
            </w:r>
          </w:p>
        </w:tc>
        <w:tc>
          <w:tcPr>
            <w:tcW w:w="2590" w:type="dxa"/>
            <w:gridSpan w:val="2"/>
          </w:tcPr>
          <w:p w14:paraId="16BD3AF2" w14:textId="77777777" w:rsidR="00000000" w:rsidRDefault="00683F46">
            <w:r>
              <w:t>Chuck Bohl</w:t>
            </w:r>
          </w:p>
        </w:tc>
        <w:tc>
          <w:tcPr>
            <w:tcW w:w="2590" w:type="dxa"/>
          </w:tcPr>
          <w:p w14:paraId="748B00EC" w14:textId="77777777" w:rsidR="00000000" w:rsidRDefault="00683F46">
            <w:r>
              <w:t>US Cellular</w:t>
            </w:r>
          </w:p>
        </w:tc>
      </w:tr>
      <w:tr w:rsidR="00000000" w14:paraId="48743914" w14:textId="77777777">
        <w:tblPrEx>
          <w:tblCellMar>
            <w:top w:w="0" w:type="dxa"/>
            <w:bottom w:w="0" w:type="dxa"/>
          </w:tblCellMar>
        </w:tblPrEx>
        <w:trPr>
          <w:gridAfter w:val="1"/>
          <w:wAfter w:w="12" w:type="dxa"/>
          <w:trHeight w:val="75"/>
        </w:trPr>
        <w:tc>
          <w:tcPr>
            <w:tcW w:w="1668" w:type="dxa"/>
          </w:tcPr>
          <w:p w14:paraId="457502D2" w14:textId="77777777" w:rsidR="00000000" w:rsidRDefault="00683F46">
            <w:r>
              <w:t>John Nakamura</w:t>
            </w:r>
          </w:p>
        </w:tc>
        <w:tc>
          <w:tcPr>
            <w:tcW w:w="2590" w:type="dxa"/>
          </w:tcPr>
          <w:p w14:paraId="34FA0383" w14:textId="77777777" w:rsidR="00000000" w:rsidRDefault="00683F46">
            <w:r>
              <w:t>NeuStar</w:t>
            </w:r>
          </w:p>
        </w:tc>
        <w:tc>
          <w:tcPr>
            <w:tcW w:w="2590" w:type="dxa"/>
            <w:gridSpan w:val="2"/>
          </w:tcPr>
          <w:p w14:paraId="76658E88" w14:textId="77777777" w:rsidR="00000000" w:rsidRDefault="00683F46">
            <w:r>
              <w:t>Maggie Lee</w:t>
            </w:r>
          </w:p>
        </w:tc>
        <w:tc>
          <w:tcPr>
            <w:tcW w:w="2590" w:type="dxa"/>
          </w:tcPr>
          <w:p w14:paraId="3119DE5C" w14:textId="77777777" w:rsidR="00000000" w:rsidRDefault="00683F46">
            <w:r>
              <w:t xml:space="preserve">VeriSign </w:t>
            </w:r>
          </w:p>
        </w:tc>
      </w:tr>
      <w:tr w:rsidR="00000000" w14:paraId="0F12883E" w14:textId="77777777">
        <w:tblPrEx>
          <w:tblCellMar>
            <w:top w:w="0" w:type="dxa"/>
            <w:bottom w:w="0" w:type="dxa"/>
          </w:tblCellMar>
        </w:tblPrEx>
        <w:trPr>
          <w:gridAfter w:val="1"/>
          <w:wAfter w:w="12" w:type="dxa"/>
          <w:trHeight w:val="75"/>
        </w:trPr>
        <w:tc>
          <w:tcPr>
            <w:tcW w:w="1668" w:type="dxa"/>
          </w:tcPr>
          <w:p w14:paraId="2DBE7CF3" w14:textId="77777777" w:rsidR="00000000" w:rsidRDefault="00683F46">
            <w:r>
              <w:t>Rob Coffman</w:t>
            </w:r>
          </w:p>
        </w:tc>
        <w:tc>
          <w:tcPr>
            <w:tcW w:w="2590" w:type="dxa"/>
          </w:tcPr>
          <w:p w14:paraId="7FCC3118" w14:textId="77777777" w:rsidR="00000000" w:rsidRDefault="00683F46">
            <w:r>
              <w:t>NeuStar (phone)</w:t>
            </w:r>
          </w:p>
        </w:tc>
        <w:tc>
          <w:tcPr>
            <w:tcW w:w="2590" w:type="dxa"/>
            <w:gridSpan w:val="2"/>
          </w:tcPr>
          <w:p w14:paraId="5784561C" w14:textId="77777777" w:rsidR="00000000" w:rsidRDefault="00683F46">
            <w:r>
              <w:t>Sharon Bridges</w:t>
            </w:r>
          </w:p>
        </w:tc>
        <w:tc>
          <w:tcPr>
            <w:tcW w:w="2590" w:type="dxa"/>
          </w:tcPr>
          <w:p w14:paraId="0AE85BB3" w14:textId="77777777" w:rsidR="00000000" w:rsidRDefault="00683F46">
            <w:r>
              <w:t>Verizon</w:t>
            </w:r>
          </w:p>
        </w:tc>
      </w:tr>
      <w:tr w:rsidR="00000000" w14:paraId="4754D6FE" w14:textId="77777777">
        <w:tblPrEx>
          <w:tblCellMar>
            <w:top w:w="0" w:type="dxa"/>
            <w:bottom w:w="0" w:type="dxa"/>
          </w:tblCellMar>
        </w:tblPrEx>
        <w:trPr>
          <w:gridAfter w:val="1"/>
          <w:wAfter w:w="12" w:type="dxa"/>
          <w:trHeight w:val="75"/>
        </w:trPr>
        <w:tc>
          <w:tcPr>
            <w:tcW w:w="1668" w:type="dxa"/>
          </w:tcPr>
          <w:p w14:paraId="55017E6D" w14:textId="77777777" w:rsidR="00000000" w:rsidRDefault="00683F46">
            <w:r>
              <w:t>Mindy Patterson</w:t>
            </w:r>
          </w:p>
        </w:tc>
        <w:tc>
          <w:tcPr>
            <w:tcW w:w="2590" w:type="dxa"/>
          </w:tcPr>
          <w:p w14:paraId="355BF583" w14:textId="77777777" w:rsidR="00000000" w:rsidRDefault="00683F46">
            <w:r>
              <w:t>NeuStar (phone)</w:t>
            </w:r>
          </w:p>
        </w:tc>
        <w:tc>
          <w:tcPr>
            <w:tcW w:w="2590" w:type="dxa"/>
            <w:gridSpan w:val="2"/>
          </w:tcPr>
          <w:p w14:paraId="23E67B3B" w14:textId="77777777" w:rsidR="00000000" w:rsidRDefault="00683F46">
            <w:r>
              <w:t>Gary Sacra</w:t>
            </w:r>
          </w:p>
        </w:tc>
        <w:tc>
          <w:tcPr>
            <w:tcW w:w="2590" w:type="dxa"/>
          </w:tcPr>
          <w:p w14:paraId="5C125BB3" w14:textId="77777777" w:rsidR="00000000" w:rsidRDefault="00683F46">
            <w:r>
              <w:t>Verizon</w:t>
            </w:r>
          </w:p>
        </w:tc>
      </w:tr>
      <w:tr w:rsidR="00000000" w14:paraId="104385AA" w14:textId="77777777">
        <w:tblPrEx>
          <w:tblCellMar>
            <w:top w:w="0" w:type="dxa"/>
            <w:bottom w:w="0" w:type="dxa"/>
          </w:tblCellMar>
        </w:tblPrEx>
        <w:trPr>
          <w:gridAfter w:val="1"/>
          <w:wAfter w:w="12" w:type="dxa"/>
          <w:trHeight w:val="75"/>
        </w:trPr>
        <w:tc>
          <w:tcPr>
            <w:tcW w:w="1668" w:type="dxa"/>
          </w:tcPr>
          <w:p w14:paraId="1CC89682" w14:textId="77777777" w:rsidR="00000000" w:rsidRDefault="00683F46">
            <w:r>
              <w:t>Barry Bishop</w:t>
            </w:r>
          </w:p>
        </w:tc>
        <w:tc>
          <w:tcPr>
            <w:tcW w:w="2590" w:type="dxa"/>
          </w:tcPr>
          <w:p w14:paraId="5642B099" w14:textId="77777777" w:rsidR="00000000" w:rsidRDefault="00683F46">
            <w:r>
              <w:t xml:space="preserve">NeuStar </w:t>
            </w:r>
          </w:p>
        </w:tc>
        <w:tc>
          <w:tcPr>
            <w:tcW w:w="2590" w:type="dxa"/>
            <w:gridSpan w:val="2"/>
          </w:tcPr>
          <w:p w14:paraId="577DC056" w14:textId="77777777" w:rsidR="00000000" w:rsidRDefault="00683F46">
            <w:r>
              <w:t>Kevin Lewis</w:t>
            </w:r>
          </w:p>
        </w:tc>
        <w:tc>
          <w:tcPr>
            <w:tcW w:w="2590" w:type="dxa"/>
          </w:tcPr>
          <w:p w14:paraId="0E488C85" w14:textId="77777777" w:rsidR="00000000" w:rsidRDefault="00683F46">
            <w:r>
              <w:t>Verizon</w:t>
            </w:r>
          </w:p>
        </w:tc>
      </w:tr>
      <w:tr w:rsidR="00000000" w14:paraId="3926CF10" w14:textId="77777777">
        <w:tblPrEx>
          <w:tblCellMar>
            <w:top w:w="0" w:type="dxa"/>
            <w:bottom w:w="0" w:type="dxa"/>
          </w:tblCellMar>
        </w:tblPrEx>
        <w:trPr>
          <w:gridAfter w:val="1"/>
          <w:wAfter w:w="12" w:type="dxa"/>
          <w:trHeight w:val="75"/>
        </w:trPr>
        <w:tc>
          <w:tcPr>
            <w:tcW w:w="1668" w:type="dxa"/>
          </w:tcPr>
          <w:p w14:paraId="096B78D8" w14:textId="77777777" w:rsidR="00000000" w:rsidRDefault="00683F46">
            <w:r>
              <w:t>S</w:t>
            </w:r>
            <w:r>
              <w:t>tephen Addicks</w:t>
            </w:r>
          </w:p>
        </w:tc>
        <w:tc>
          <w:tcPr>
            <w:tcW w:w="2590" w:type="dxa"/>
          </w:tcPr>
          <w:p w14:paraId="7B079EC7" w14:textId="77777777" w:rsidR="00000000" w:rsidRDefault="00683F46">
            <w:r>
              <w:t xml:space="preserve">NeuStar </w:t>
            </w:r>
          </w:p>
        </w:tc>
        <w:tc>
          <w:tcPr>
            <w:tcW w:w="2590" w:type="dxa"/>
            <w:gridSpan w:val="2"/>
          </w:tcPr>
          <w:p w14:paraId="6E632DDA" w14:textId="77777777" w:rsidR="00000000" w:rsidRDefault="00683F46">
            <w:r>
              <w:t>Jason Lee</w:t>
            </w:r>
          </w:p>
        </w:tc>
        <w:tc>
          <w:tcPr>
            <w:tcW w:w="2590" w:type="dxa"/>
          </w:tcPr>
          <w:p w14:paraId="6DE3043F" w14:textId="77777777" w:rsidR="00000000" w:rsidRDefault="00683F46">
            <w:r>
              <w:t>WorldCom (phone)</w:t>
            </w:r>
          </w:p>
        </w:tc>
      </w:tr>
      <w:tr w:rsidR="00000000" w14:paraId="446CF02C" w14:textId="77777777">
        <w:tblPrEx>
          <w:tblCellMar>
            <w:top w:w="0" w:type="dxa"/>
            <w:bottom w:w="0" w:type="dxa"/>
          </w:tblCellMar>
        </w:tblPrEx>
        <w:trPr>
          <w:gridAfter w:val="1"/>
          <w:wAfter w:w="12" w:type="dxa"/>
          <w:trHeight w:val="75"/>
        </w:trPr>
        <w:tc>
          <w:tcPr>
            <w:tcW w:w="1668" w:type="dxa"/>
          </w:tcPr>
          <w:p w14:paraId="20E25B20" w14:textId="77777777" w:rsidR="00000000" w:rsidRDefault="00683F46">
            <w:pPr>
              <w:tabs>
                <w:tab w:val="right" w:pos="2116"/>
              </w:tabs>
            </w:pPr>
          </w:p>
        </w:tc>
        <w:tc>
          <w:tcPr>
            <w:tcW w:w="2590" w:type="dxa"/>
          </w:tcPr>
          <w:p w14:paraId="26CEAAF3" w14:textId="77777777" w:rsidR="00000000" w:rsidRDefault="00683F46"/>
        </w:tc>
        <w:tc>
          <w:tcPr>
            <w:tcW w:w="2590" w:type="dxa"/>
            <w:gridSpan w:val="2"/>
          </w:tcPr>
          <w:p w14:paraId="6180FB53" w14:textId="77777777" w:rsidR="00000000" w:rsidRDefault="00683F46">
            <w:r>
              <w:t>Karen Mulberry</w:t>
            </w:r>
          </w:p>
        </w:tc>
        <w:tc>
          <w:tcPr>
            <w:tcW w:w="2590" w:type="dxa"/>
          </w:tcPr>
          <w:p w14:paraId="2C369132" w14:textId="77777777" w:rsidR="00000000" w:rsidRDefault="00683F46">
            <w:r>
              <w:t xml:space="preserve">WorldCom </w:t>
            </w:r>
          </w:p>
        </w:tc>
      </w:tr>
      <w:tr w:rsidR="00000000" w14:paraId="4E97AB04" w14:textId="77777777">
        <w:tblPrEx>
          <w:tblCellMar>
            <w:top w:w="0" w:type="dxa"/>
            <w:bottom w:w="0" w:type="dxa"/>
          </w:tblCellMar>
        </w:tblPrEx>
        <w:trPr>
          <w:gridAfter w:val="1"/>
          <w:wAfter w:w="12" w:type="dxa"/>
          <w:trHeight w:val="75"/>
        </w:trPr>
        <w:tc>
          <w:tcPr>
            <w:tcW w:w="1668" w:type="dxa"/>
          </w:tcPr>
          <w:p w14:paraId="2246ACFD" w14:textId="77777777" w:rsidR="00000000" w:rsidRDefault="00683F46">
            <w:pPr>
              <w:tabs>
                <w:tab w:val="right" w:pos="2116"/>
              </w:tabs>
            </w:pPr>
          </w:p>
        </w:tc>
        <w:tc>
          <w:tcPr>
            <w:tcW w:w="2590" w:type="dxa"/>
          </w:tcPr>
          <w:p w14:paraId="0C673A0F" w14:textId="77777777" w:rsidR="00000000" w:rsidRDefault="00683F46"/>
        </w:tc>
        <w:tc>
          <w:tcPr>
            <w:tcW w:w="2590" w:type="dxa"/>
            <w:gridSpan w:val="2"/>
          </w:tcPr>
          <w:p w14:paraId="6F2B0440" w14:textId="77777777" w:rsidR="00000000" w:rsidRDefault="00683F46"/>
        </w:tc>
        <w:tc>
          <w:tcPr>
            <w:tcW w:w="2590" w:type="dxa"/>
          </w:tcPr>
          <w:p w14:paraId="604EEAEF" w14:textId="77777777" w:rsidR="00000000" w:rsidRDefault="00683F46"/>
        </w:tc>
      </w:tr>
    </w:tbl>
    <w:p w14:paraId="2B888A47" w14:textId="77777777" w:rsidR="00000000" w:rsidRDefault="00683F46">
      <w:pPr>
        <w:rPr>
          <w:b/>
          <w:sz w:val="24"/>
          <w:u w:val="single"/>
        </w:rPr>
      </w:pPr>
    </w:p>
    <w:p w14:paraId="302D86C2" w14:textId="77777777" w:rsidR="00000000" w:rsidRDefault="00683F46">
      <w:pPr>
        <w:rPr>
          <w:sz w:val="24"/>
        </w:rPr>
      </w:pPr>
      <w:r>
        <w:rPr>
          <w:sz w:val="24"/>
        </w:rPr>
        <w:t>Attached are the Action Items assigned at the April, 2003 LNPA meeting.  Also included are the remaining open Action Items from previous meetings.</w:t>
      </w:r>
    </w:p>
    <w:p w14:paraId="5D978675" w14:textId="77777777" w:rsidR="00000000" w:rsidRDefault="00683F46">
      <w:pPr>
        <w:rPr>
          <w:sz w:val="24"/>
        </w:rPr>
      </w:pPr>
    </w:p>
    <w:bookmarkStart w:id="0" w:name="_MON_1112603277"/>
    <w:bookmarkEnd w:id="0"/>
    <w:p w14:paraId="190E295F" w14:textId="77777777" w:rsidR="00000000" w:rsidRDefault="00683F46">
      <w:pPr>
        <w:rPr>
          <w:b/>
          <w:sz w:val="24"/>
          <w:u w:val="single"/>
        </w:rPr>
      </w:pPr>
      <w:r>
        <w:rPr>
          <w:sz w:val="24"/>
        </w:rPr>
        <w:object w:dxaOrig="1530" w:dyaOrig="990" w14:anchorId="46F89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472428" r:id="rId8">
            <o:FieldCodes>\s</o:FieldCodes>
          </o:OLEObject>
        </w:object>
      </w:r>
    </w:p>
    <w:p w14:paraId="4F55E672" w14:textId="77777777" w:rsidR="00000000" w:rsidRDefault="00683F46">
      <w:pPr>
        <w:rPr>
          <w:b/>
          <w:sz w:val="24"/>
          <w:u w:val="single"/>
        </w:rPr>
      </w:pPr>
    </w:p>
    <w:p w14:paraId="2D768173" w14:textId="77777777" w:rsidR="00000000" w:rsidRDefault="00683F46">
      <w:pPr>
        <w:pStyle w:val="BodyText3"/>
      </w:pPr>
      <w:r>
        <w:lastRenderedPageBreak/>
        <w:t>NOTE:  ALL ACTION ITEMS REFERENCED IN THE MINUTES BELOW HAVE BEEN CAPTURED IN THE “APRIL 2003 LNPA ACTION ITEMS” FILE ATTACHED ABOVE.</w:t>
      </w:r>
    </w:p>
    <w:p w14:paraId="3650F10B" w14:textId="77777777" w:rsidR="00000000" w:rsidRDefault="00683F46">
      <w:pPr>
        <w:rPr>
          <w:b/>
          <w:sz w:val="24"/>
        </w:rPr>
      </w:pPr>
    </w:p>
    <w:p w14:paraId="5A3C0BC9" w14:textId="77777777" w:rsidR="00000000" w:rsidRDefault="00683F46">
      <w:pPr>
        <w:rPr>
          <w:sz w:val="24"/>
        </w:rPr>
      </w:pPr>
      <w:r>
        <w:rPr>
          <w:sz w:val="24"/>
          <w:u w:val="single"/>
        </w:rPr>
        <w:t>03/03 Minutes Review:</w:t>
      </w:r>
    </w:p>
    <w:p w14:paraId="4C9D0139" w14:textId="77777777" w:rsidR="00000000" w:rsidRDefault="00683F46">
      <w:pPr>
        <w:rPr>
          <w:sz w:val="24"/>
        </w:rPr>
      </w:pPr>
    </w:p>
    <w:p w14:paraId="3E44D46E" w14:textId="77777777" w:rsidR="00000000" w:rsidRDefault="00683F46">
      <w:pPr>
        <w:rPr>
          <w:sz w:val="24"/>
        </w:rPr>
      </w:pPr>
      <w:r>
        <w:rPr>
          <w:sz w:val="24"/>
        </w:rPr>
        <w:t>The following changes were made to the DRAFT March, 2003 LNPA Minutes during the April m</w:t>
      </w:r>
      <w:r>
        <w:rPr>
          <w:sz w:val="24"/>
        </w:rPr>
        <w:t>eeting and will be reflected in the FINAL March, 2003 version.</w:t>
      </w:r>
    </w:p>
    <w:p w14:paraId="719648F0" w14:textId="77777777" w:rsidR="00000000" w:rsidRDefault="00683F46">
      <w:pPr>
        <w:rPr>
          <w:sz w:val="24"/>
        </w:rPr>
      </w:pPr>
    </w:p>
    <w:p w14:paraId="2D791C3F" w14:textId="77777777" w:rsidR="00000000" w:rsidRDefault="00683F46" w:rsidP="00683F46">
      <w:pPr>
        <w:numPr>
          <w:ilvl w:val="0"/>
          <w:numId w:val="1"/>
        </w:numPr>
        <w:rPr>
          <w:sz w:val="24"/>
        </w:rPr>
      </w:pPr>
      <w:r>
        <w:rPr>
          <w:sz w:val="24"/>
        </w:rPr>
        <w:t>Under New Business on page 13:  Release 3.2 backout – Modify the second sentence to read, “Backout of the release is possible and the procedure, if necessary, would require an additional 24 ho</w:t>
      </w:r>
      <w:r>
        <w:rPr>
          <w:sz w:val="24"/>
        </w:rPr>
        <w:t>ur maintenance window.”</w:t>
      </w:r>
    </w:p>
    <w:p w14:paraId="1A3D5682" w14:textId="77777777" w:rsidR="00000000" w:rsidRDefault="00683F46" w:rsidP="00683F46">
      <w:pPr>
        <w:numPr>
          <w:ilvl w:val="0"/>
          <w:numId w:val="37"/>
        </w:numPr>
        <w:rPr>
          <w:sz w:val="24"/>
        </w:rPr>
      </w:pPr>
      <w:r>
        <w:rPr>
          <w:sz w:val="24"/>
        </w:rPr>
        <w:t>Add Rosemary Emmer – Nextel to the attendance list for the March meeting.</w:t>
      </w:r>
    </w:p>
    <w:p w14:paraId="3E2C86DA" w14:textId="77777777" w:rsidR="00000000" w:rsidRDefault="00683F46">
      <w:pPr>
        <w:pStyle w:val="BodyText"/>
      </w:pPr>
    </w:p>
    <w:p w14:paraId="4D3E39ED" w14:textId="77777777" w:rsidR="00000000" w:rsidRDefault="00683F46">
      <w:pPr>
        <w:rPr>
          <w:sz w:val="24"/>
        </w:rPr>
      </w:pPr>
      <w:r>
        <w:rPr>
          <w:sz w:val="24"/>
          <w:u w:val="single"/>
        </w:rPr>
        <w:t>Wireless Number Portability Operations (WNPO) Committee Report as reported by Sean Hawkins, WNPO Co-Chairperson:</w:t>
      </w:r>
    </w:p>
    <w:p w14:paraId="6741260B" w14:textId="77777777" w:rsidR="00000000" w:rsidRDefault="00683F46">
      <w:pPr>
        <w:rPr>
          <w:sz w:val="24"/>
        </w:rPr>
      </w:pPr>
    </w:p>
    <w:p w14:paraId="495D51E2" w14:textId="77777777" w:rsidR="00000000" w:rsidRDefault="00683F46" w:rsidP="00683F46">
      <w:pPr>
        <w:numPr>
          <w:ilvl w:val="0"/>
          <w:numId w:val="38"/>
        </w:numPr>
        <w:rPr>
          <w:sz w:val="24"/>
        </w:rPr>
      </w:pPr>
      <w:r>
        <w:rPr>
          <w:sz w:val="24"/>
        </w:rPr>
        <w:t>Inter-carrier testing update:</w:t>
      </w:r>
    </w:p>
    <w:p w14:paraId="1C1B156F" w14:textId="77777777" w:rsidR="00000000" w:rsidRDefault="00683F46" w:rsidP="00683F46">
      <w:pPr>
        <w:numPr>
          <w:ilvl w:val="0"/>
          <w:numId w:val="39"/>
        </w:numPr>
        <w:tabs>
          <w:tab w:val="clear" w:pos="360"/>
          <w:tab w:val="num" w:pos="720"/>
        </w:tabs>
        <w:ind w:left="720"/>
        <w:rPr>
          <w:sz w:val="24"/>
        </w:rPr>
      </w:pPr>
      <w:r>
        <w:rPr>
          <w:sz w:val="24"/>
        </w:rPr>
        <w:t>The WNPO repo</w:t>
      </w:r>
      <w:r>
        <w:rPr>
          <w:sz w:val="24"/>
        </w:rPr>
        <w:t>rted that the test schedule is being updated and slots are filling up through September.</w:t>
      </w:r>
    </w:p>
    <w:p w14:paraId="5611FDFE" w14:textId="77777777" w:rsidR="00000000" w:rsidRDefault="00683F46" w:rsidP="00683F46">
      <w:pPr>
        <w:numPr>
          <w:ilvl w:val="0"/>
          <w:numId w:val="40"/>
        </w:numPr>
        <w:tabs>
          <w:tab w:val="clear" w:pos="360"/>
          <w:tab w:val="num" w:pos="720"/>
        </w:tabs>
        <w:ind w:left="720"/>
        <w:rPr>
          <w:sz w:val="24"/>
        </w:rPr>
      </w:pPr>
      <w:r>
        <w:rPr>
          <w:sz w:val="24"/>
        </w:rPr>
        <w:t xml:space="preserve">Verizon Wireless submitted two new cases for ICP testing.  It takes about two weeks to do ICP testing.  </w:t>
      </w:r>
    </w:p>
    <w:p w14:paraId="0B49DBBC" w14:textId="77777777" w:rsidR="00000000" w:rsidRDefault="00683F46" w:rsidP="00683F46">
      <w:pPr>
        <w:numPr>
          <w:ilvl w:val="0"/>
          <w:numId w:val="40"/>
        </w:numPr>
        <w:tabs>
          <w:tab w:val="clear" w:pos="360"/>
          <w:tab w:val="num" w:pos="720"/>
        </w:tabs>
        <w:ind w:left="720"/>
        <w:rPr>
          <w:sz w:val="24"/>
        </w:rPr>
      </w:pPr>
      <w:r>
        <w:rPr>
          <w:sz w:val="24"/>
        </w:rPr>
        <w:t>Sprint and US Cellular have completed inter-carrier testing.</w:t>
      </w:r>
    </w:p>
    <w:p w14:paraId="2B7F6256" w14:textId="77777777" w:rsidR="00000000" w:rsidRDefault="00683F46">
      <w:pPr>
        <w:rPr>
          <w:sz w:val="24"/>
        </w:rPr>
      </w:pPr>
    </w:p>
    <w:p w14:paraId="50EC4912" w14:textId="77777777" w:rsidR="00000000" w:rsidRDefault="00683F46" w:rsidP="00683F46">
      <w:pPr>
        <w:numPr>
          <w:ilvl w:val="0"/>
          <w:numId w:val="14"/>
        </w:numPr>
        <w:rPr>
          <w:sz w:val="24"/>
        </w:rPr>
      </w:pPr>
      <w:r>
        <w:rPr>
          <w:sz w:val="24"/>
        </w:rPr>
        <w:t>OBF Issue No. 2529, which addresses ICP transaction hours and what happens outside those hours, was discussed.  There was no resolution reached.</w:t>
      </w:r>
    </w:p>
    <w:p w14:paraId="13BC0A7D" w14:textId="77777777" w:rsidR="00000000" w:rsidRDefault="00683F46">
      <w:pPr>
        <w:rPr>
          <w:sz w:val="24"/>
        </w:rPr>
      </w:pPr>
    </w:p>
    <w:p w14:paraId="2FEB13CF" w14:textId="77777777" w:rsidR="00000000" w:rsidRDefault="00683F46" w:rsidP="00683F46">
      <w:pPr>
        <w:numPr>
          <w:ilvl w:val="0"/>
          <w:numId w:val="41"/>
        </w:numPr>
        <w:spacing w:line="240" w:lineRule="atLeast"/>
        <w:rPr>
          <w:sz w:val="24"/>
        </w:rPr>
      </w:pPr>
      <w:r>
        <w:rPr>
          <w:sz w:val="24"/>
        </w:rPr>
        <w:t>NENA report – At the request of the FCC Staff, a</w:t>
      </w:r>
      <w:r>
        <w:rPr>
          <w:snapToGrid w:val="0"/>
          <w:color w:val="000000"/>
          <w:sz w:val="24"/>
        </w:rPr>
        <w:t>n ex parte meeting was held last week with selected members of</w:t>
      </w:r>
      <w:r>
        <w:rPr>
          <w:snapToGrid w:val="0"/>
          <w:color w:val="000000"/>
          <w:sz w:val="24"/>
        </w:rPr>
        <w:t xml:space="preserve"> ATIS’ Emergency Services Interconnection Forum (ESIF).  The discussion topic concerned what to deliver as a callback number to a PSAP for a non-registered phone placing a 911 call.  ESIF had previously submitted a letter to the FCC detailing its position </w:t>
      </w:r>
      <w:r>
        <w:rPr>
          <w:snapToGrid w:val="0"/>
          <w:color w:val="000000"/>
          <w:sz w:val="24"/>
        </w:rPr>
        <w:t>on this issue.  The letter supported the J36, Annex C standard as part of phase II PSAP delivery.  It supported invoking this solution as part of the migration to phase II by carriers, rather than by FCC mandate.  At the meeting, ESIF reiterated this posit</w:t>
      </w:r>
      <w:r>
        <w:rPr>
          <w:snapToGrid w:val="0"/>
          <w:color w:val="000000"/>
          <w:sz w:val="24"/>
        </w:rPr>
        <w:t>ion.</w:t>
      </w:r>
    </w:p>
    <w:p w14:paraId="6863C117" w14:textId="77777777" w:rsidR="00000000" w:rsidRDefault="00683F46">
      <w:pPr>
        <w:rPr>
          <w:sz w:val="24"/>
        </w:rPr>
      </w:pPr>
    </w:p>
    <w:p w14:paraId="55F387D7" w14:textId="77777777" w:rsidR="00000000" w:rsidRDefault="00683F46" w:rsidP="00683F46">
      <w:pPr>
        <w:numPr>
          <w:ilvl w:val="0"/>
          <w:numId w:val="14"/>
        </w:numPr>
        <w:rPr>
          <w:sz w:val="24"/>
        </w:rPr>
      </w:pPr>
      <w:r>
        <w:rPr>
          <w:sz w:val="24"/>
        </w:rPr>
        <w:t>US Cellular presented the attached two contributions in support of the need for multiple LRNs, in some circumstances, in a LATA with multiple tandems, either with the same LEC or different LECs.</w:t>
      </w:r>
    </w:p>
    <w:bookmarkStart w:id="1" w:name="_MON_1112611625"/>
    <w:bookmarkStart w:id="2" w:name="_MON_1112611658"/>
    <w:bookmarkStart w:id="3" w:name="_MON_1113051756"/>
    <w:bookmarkEnd w:id="1"/>
    <w:bookmarkEnd w:id="2"/>
    <w:bookmarkEnd w:id="3"/>
    <w:p w14:paraId="7AAF1FF0" w14:textId="77777777" w:rsidR="00000000" w:rsidRDefault="00683F46">
      <w:pPr>
        <w:ind w:left="360"/>
        <w:rPr>
          <w:sz w:val="24"/>
        </w:rPr>
      </w:pPr>
      <w:r>
        <w:rPr>
          <w:sz w:val="24"/>
        </w:rPr>
        <w:object w:dxaOrig="1530" w:dyaOrig="990" w14:anchorId="49ADE0B4">
          <v:shape id="_x0000_i1026" type="#_x0000_t75" style="width:76.5pt;height:49.5pt" o:ole="" fillcolor="window">
            <v:imagedata r:id="rId9" o:title=""/>
          </v:shape>
          <o:OLEObject Type="Embed" ProgID="Word.Document.8" ShapeID="_x0000_i1026" DrawAspect="Icon" ObjectID="_1735472429" r:id="rId10">
            <o:FieldCodes>\s</o:FieldCodes>
          </o:OLEObject>
        </w:object>
      </w:r>
      <w:r>
        <w:rPr>
          <w:sz w:val="24"/>
        </w:rPr>
        <w:tab/>
      </w:r>
      <w:r>
        <w:rPr>
          <w:sz w:val="24"/>
        </w:rPr>
        <w:tab/>
      </w:r>
      <w:bookmarkStart w:id="4" w:name="_MON_1112611648"/>
      <w:bookmarkEnd w:id="4"/>
      <w:r>
        <w:rPr>
          <w:sz w:val="24"/>
        </w:rPr>
        <w:object w:dxaOrig="1530" w:dyaOrig="990" w14:anchorId="2E922E96">
          <v:shape id="_x0000_i1027" type="#_x0000_t75" style="width:76.5pt;height:49.5pt" o:ole="" fillcolor="window">
            <v:imagedata r:id="rId11" o:title=""/>
          </v:shape>
          <o:OLEObject Type="Embed" ProgID="Word.Document.8" ShapeID="_x0000_i1027" DrawAspect="Icon" ObjectID="_1735472430" r:id="rId12">
            <o:FieldCodes>\s</o:FieldCodes>
          </o:OLEObject>
        </w:object>
      </w:r>
    </w:p>
    <w:p w14:paraId="2B693C6A" w14:textId="77777777" w:rsidR="00000000" w:rsidRDefault="00683F46">
      <w:pPr>
        <w:rPr>
          <w:sz w:val="24"/>
        </w:rPr>
      </w:pPr>
    </w:p>
    <w:p w14:paraId="7F3F7CA8" w14:textId="77777777" w:rsidR="00000000" w:rsidRDefault="00683F46" w:rsidP="00683F46">
      <w:pPr>
        <w:numPr>
          <w:ilvl w:val="0"/>
          <w:numId w:val="14"/>
        </w:numPr>
        <w:rPr>
          <w:sz w:val="24"/>
        </w:rPr>
      </w:pPr>
      <w:r>
        <w:rPr>
          <w:sz w:val="24"/>
        </w:rPr>
        <w:t xml:space="preserve">OnStar, which provides emergency services to their customers such as roadside assistance, stolen vehicle tracking, driving directions, and remote diagnostics via a </w:t>
      </w:r>
      <w:r>
        <w:rPr>
          <w:sz w:val="24"/>
        </w:rPr>
        <w:lastRenderedPageBreak/>
        <w:t>device embedded in their vehicle, presented the attached contribution.  The embedde</w:t>
      </w:r>
      <w:r>
        <w:rPr>
          <w:sz w:val="24"/>
        </w:rPr>
        <w:t>d vehicle devices are connected to the PSTN and are called by OnStar, and call out to OnStar, using PSTN numbers.  OnStar is requesting that the porting of these numbers be considered a complex port in order to give them sufficient time to make any necessa</w:t>
      </w:r>
      <w:r>
        <w:rPr>
          <w:sz w:val="24"/>
        </w:rPr>
        <w:t>ry number changes and validations in these devices.</w:t>
      </w:r>
    </w:p>
    <w:bookmarkStart w:id="5" w:name="_MON_1112612702"/>
    <w:bookmarkEnd w:id="5"/>
    <w:p w14:paraId="419E242E" w14:textId="77777777" w:rsidR="00000000" w:rsidRDefault="00683F46">
      <w:pPr>
        <w:ind w:left="6480"/>
        <w:rPr>
          <w:sz w:val="24"/>
        </w:rPr>
      </w:pPr>
      <w:r>
        <w:rPr>
          <w:sz w:val="24"/>
        </w:rPr>
        <w:object w:dxaOrig="1530" w:dyaOrig="990" w14:anchorId="3911F820">
          <v:shape id="_x0000_i1028" type="#_x0000_t75" style="width:76.5pt;height:49.5pt" o:ole="" fillcolor="window">
            <v:imagedata r:id="rId13" o:title=""/>
          </v:shape>
          <o:OLEObject Type="Embed" ProgID="Word.Document.8" ShapeID="_x0000_i1028" DrawAspect="Icon" ObjectID="_1735472431" r:id="rId14">
            <o:FieldCodes>\s</o:FieldCodes>
          </o:OLEObject>
        </w:object>
      </w:r>
    </w:p>
    <w:p w14:paraId="6ADEC8F5" w14:textId="77777777" w:rsidR="00000000" w:rsidRDefault="00683F46">
      <w:pPr>
        <w:ind w:left="6480"/>
        <w:rPr>
          <w:sz w:val="24"/>
        </w:rPr>
      </w:pPr>
    </w:p>
    <w:p w14:paraId="7FD04D72" w14:textId="77777777" w:rsidR="00000000" w:rsidRDefault="00683F46" w:rsidP="00683F46">
      <w:pPr>
        <w:numPr>
          <w:ilvl w:val="0"/>
          <w:numId w:val="14"/>
        </w:numPr>
        <w:rPr>
          <w:sz w:val="24"/>
        </w:rPr>
      </w:pPr>
      <w:r>
        <w:rPr>
          <w:sz w:val="24"/>
        </w:rPr>
        <w:t>OBF JIP issue – The OBF has sent an invitation to the WNPO to participate on a conference call to continue discussions on how to address the issue of identifying the call o</w:t>
      </w:r>
      <w:r>
        <w:rPr>
          <w:sz w:val="24"/>
        </w:rPr>
        <w:t>rigination of wireless roaming customers for intra-state vs. inter-state settlements.  The WNPO will send a letter back to the OBF with their preferred date for the call.  See attached for OBF invitation, issue description, and call flows.</w:t>
      </w:r>
    </w:p>
    <w:p w14:paraId="753804B9" w14:textId="4AE8DBFE" w:rsidR="00000000" w:rsidRDefault="00683F46">
      <w:pPr>
        <w:ind w:firstLine="360"/>
        <w:rPr>
          <w:sz w:val="24"/>
        </w:rPr>
      </w:pPr>
      <w:r>
        <w:rPr>
          <w:sz w:val="24"/>
        </w:rPr>
        <w:object w:dxaOrig="1530" w:dyaOrig="990" w14:anchorId="0168AFFB">
          <v:shape id="_x0000_i1048" type="#_x0000_t75" style="width:76.5pt;height:49.5pt" o:ole="" fillcolor="window">
            <v:imagedata r:id="rId15" o:title=""/>
          </v:shape>
          <o:OLEObject Type="Embed" ProgID="Package" ShapeID="_x0000_i1048" DrawAspect="Icon" ObjectID="_1735472432" r:id="rId16"/>
        </w:object>
      </w:r>
    </w:p>
    <w:p w14:paraId="011A2638" w14:textId="77777777" w:rsidR="00000000" w:rsidRDefault="00683F46" w:rsidP="00683F46">
      <w:pPr>
        <w:numPr>
          <w:ilvl w:val="0"/>
          <w:numId w:val="14"/>
        </w:numPr>
        <w:rPr>
          <w:sz w:val="24"/>
        </w:rPr>
      </w:pPr>
      <w:r>
        <w:rPr>
          <w:sz w:val="24"/>
        </w:rPr>
        <w:t>The WNPO reviewed the WTSC letter encouraging industry participation in inter-carrier testing.  Plans are to issue the letter to various industry groups by 4/18.  As added incentive for participation in testing, the letter will also cite the potential</w:t>
      </w:r>
      <w:r>
        <w:rPr>
          <w:sz w:val="24"/>
        </w:rPr>
        <w:t xml:space="preserve"> problem recently discovered during testing where port activation was prevented because the CNAM database was not updated for the number.  In addition to encouraging wireline testing participation, the WTSC is urging scheduling as soon as possible to ensur</w:t>
      </w:r>
      <w:r>
        <w:rPr>
          <w:sz w:val="24"/>
        </w:rPr>
        <w:t>e slots are available.</w:t>
      </w:r>
    </w:p>
    <w:bookmarkStart w:id="6" w:name="_MON_1112679162"/>
    <w:bookmarkEnd w:id="6"/>
    <w:p w14:paraId="6338F34E" w14:textId="77777777" w:rsidR="00000000" w:rsidRDefault="00683F46">
      <w:pPr>
        <w:ind w:left="6480"/>
        <w:rPr>
          <w:sz w:val="24"/>
        </w:rPr>
      </w:pPr>
      <w:r>
        <w:rPr>
          <w:sz w:val="24"/>
        </w:rPr>
        <w:object w:dxaOrig="1530" w:dyaOrig="990" w14:anchorId="2833E72F">
          <v:shape id="_x0000_i1030" type="#_x0000_t75" style="width:76.5pt;height:49.5pt" o:ole="" fillcolor="window">
            <v:imagedata r:id="rId17" o:title=""/>
          </v:shape>
          <o:OLEObject Type="Embed" ProgID="Word.Document.8" ShapeID="_x0000_i1030" DrawAspect="Icon" ObjectID="_1735472433" r:id="rId18">
            <o:FieldCodes>\s</o:FieldCodes>
          </o:OLEObject>
        </w:object>
      </w:r>
    </w:p>
    <w:p w14:paraId="1ADAE3B0" w14:textId="77777777" w:rsidR="00000000" w:rsidRDefault="00683F46">
      <w:pPr>
        <w:rPr>
          <w:sz w:val="24"/>
        </w:rPr>
      </w:pPr>
    </w:p>
    <w:p w14:paraId="5A5D888A" w14:textId="77777777" w:rsidR="00000000" w:rsidRDefault="00683F46" w:rsidP="00683F46">
      <w:pPr>
        <w:numPr>
          <w:ilvl w:val="0"/>
          <w:numId w:val="14"/>
        </w:numPr>
        <w:rPr>
          <w:sz w:val="24"/>
        </w:rPr>
      </w:pPr>
      <w:r>
        <w:rPr>
          <w:sz w:val="24"/>
        </w:rPr>
        <w:t>Porting and pooling of Type 1 Cellular numbers – Some migration of Type 1 Cellular numbers has been completed between providers.  It is the recommendation of the WNPO that the NXX code should be opened</w:t>
      </w:r>
      <w:r>
        <w:rPr>
          <w:sz w:val="24"/>
        </w:rPr>
        <w:t xml:space="preserve"> in NPAC by the wireline carrier if any  porting of Type 1 numbers within the code is to take place before migration.  If full code migration will take place before any porting, then the code should not be opened at all in NPAC.</w:t>
      </w:r>
    </w:p>
    <w:p w14:paraId="514BF969" w14:textId="77777777" w:rsidR="00000000" w:rsidRDefault="00683F46">
      <w:pPr>
        <w:rPr>
          <w:sz w:val="24"/>
        </w:rPr>
      </w:pPr>
    </w:p>
    <w:p w14:paraId="6AAC24D5" w14:textId="77777777" w:rsidR="00000000" w:rsidRDefault="00683F46" w:rsidP="00683F46">
      <w:pPr>
        <w:numPr>
          <w:ilvl w:val="0"/>
          <w:numId w:val="14"/>
        </w:numPr>
        <w:rPr>
          <w:sz w:val="24"/>
        </w:rPr>
      </w:pPr>
      <w:r>
        <w:rPr>
          <w:sz w:val="24"/>
        </w:rPr>
        <w:t>NeuStar report -  28 wirel</w:t>
      </w:r>
      <w:r>
        <w:rPr>
          <w:sz w:val="24"/>
        </w:rPr>
        <w:t>ess service providers are currently performing turn-up testing.  Others are scheduled for future dates.</w:t>
      </w:r>
    </w:p>
    <w:p w14:paraId="690DEA99" w14:textId="77777777" w:rsidR="00000000" w:rsidRDefault="00683F46">
      <w:pPr>
        <w:rPr>
          <w:sz w:val="24"/>
        </w:rPr>
      </w:pPr>
    </w:p>
    <w:p w14:paraId="55EDED03" w14:textId="77777777" w:rsidR="00000000" w:rsidRDefault="00683F46" w:rsidP="00683F46">
      <w:pPr>
        <w:numPr>
          <w:ilvl w:val="0"/>
          <w:numId w:val="14"/>
        </w:numPr>
        <w:rPr>
          <w:sz w:val="24"/>
        </w:rPr>
      </w:pPr>
      <w:r>
        <w:rPr>
          <w:sz w:val="24"/>
        </w:rPr>
        <w:t>NeuStar is developing a Number Portability Database (NPDB) capacity planning model that includes wireless porting volume projections.</w:t>
      </w:r>
    </w:p>
    <w:p w14:paraId="23AA687A" w14:textId="77777777" w:rsidR="00000000" w:rsidRDefault="00683F46">
      <w:pPr>
        <w:rPr>
          <w:sz w:val="24"/>
        </w:rPr>
      </w:pPr>
    </w:p>
    <w:p w14:paraId="5B76E8BC" w14:textId="77777777" w:rsidR="00000000" w:rsidRDefault="00683F46" w:rsidP="00683F46">
      <w:pPr>
        <w:numPr>
          <w:ilvl w:val="0"/>
          <w:numId w:val="14"/>
        </w:numPr>
        <w:rPr>
          <w:sz w:val="24"/>
        </w:rPr>
      </w:pPr>
      <w:r>
        <w:rPr>
          <w:sz w:val="24"/>
        </w:rPr>
        <w:t>The WNPO reviewe</w:t>
      </w:r>
      <w:r>
        <w:rPr>
          <w:sz w:val="24"/>
        </w:rPr>
        <w:t>d the LNP Provisioning Flows and made modifications.  Porting of Type 1 Cellular numbers is still being worked into the flows.</w:t>
      </w:r>
    </w:p>
    <w:p w14:paraId="7BCB5B05" w14:textId="77777777" w:rsidR="00000000" w:rsidRDefault="00683F46">
      <w:pPr>
        <w:rPr>
          <w:sz w:val="24"/>
        </w:rPr>
      </w:pPr>
    </w:p>
    <w:p w14:paraId="436FD025" w14:textId="77777777" w:rsidR="00000000" w:rsidRDefault="00683F46" w:rsidP="00683F46">
      <w:pPr>
        <w:numPr>
          <w:ilvl w:val="0"/>
          <w:numId w:val="14"/>
        </w:numPr>
        <w:rPr>
          <w:sz w:val="24"/>
        </w:rPr>
      </w:pPr>
      <w:r>
        <w:rPr>
          <w:sz w:val="24"/>
        </w:rPr>
        <w:lastRenderedPageBreak/>
        <w:t>WNPO Action Items/Issues List and Decision/Recommendation Matrix were updated (current versions attached).</w:t>
      </w:r>
    </w:p>
    <w:bookmarkStart w:id="7" w:name="_MON_1112680008"/>
    <w:bookmarkEnd w:id="7"/>
    <w:p w14:paraId="3390E2B3" w14:textId="77777777" w:rsidR="00000000" w:rsidRDefault="00683F46">
      <w:pPr>
        <w:ind w:left="720"/>
        <w:rPr>
          <w:sz w:val="24"/>
        </w:rPr>
      </w:pPr>
      <w:r>
        <w:rPr>
          <w:sz w:val="24"/>
        </w:rPr>
        <w:object w:dxaOrig="1530" w:dyaOrig="990" w14:anchorId="6A38B5FD">
          <v:shape id="_x0000_i1031" type="#_x0000_t75" style="width:76.5pt;height:49.5pt" o:ole="" fillcolor="window">
            <v:imagedata r:id="rId19" o:title=""/>
          </v:shape>
          <o:OLEObject Type="Embed" ProgID="Word.Document.8" ShapeID="_x0000_i1031" DrawAspect="Icon" ObjectID="_1735472434" r:id="rId20">
            <o:FieldCodes>\s</o:FieldCodes>
          </o:OLEObject>
        </w:object>
      </w:r>
      <w:r>
        <w:rPr>
          <w:sz w:val="24"/>
        </w:rPr>
        <w:tab/>
      </w:r>
      <w:bookmarkStart w:id="8" w:name="_MON_1112680041"/>
      <w:bookmarkEnd w:id="8"/>
      <w:r>
        <w:rPr>
          <w:sz w:val="24"/>
        </w:rPr>
        <w:object w:dxaOrig="1530" w:dyaOrig="990" w14:anchorId="1CAA8DEE">
          <v:shape id="_x0000_i1032" type="#_x0000_t75" style="width:76.5pt;height:49.5pt" o:ole="" fillcolor="window">
            <v:imagedata r:id="rId21" o:title=""/>
          </v:shape>
          <o:OLEObject Type="Embed" ProgID="Word.Document.8" ShapeID="_x0000_i1032" DrawAspect="Icon" ObjectID="_1735472435" r:id="rId22">
            <o:FieldCodes>\s</o:FieldCodes>
          </o:OLEObject>
        </w:object>
      </w:r>
    </w:p>
    <w:p w14:paraId="5855BCE6" w14:textId="77777777" w:rsidR="00000000" w:rsidRDefault="00683F46">
      <w:pPr>
        <w:rPr>
          <w:sz w:val="24"/>
        </w:rPr>
      </w:pPr>
    </w:p>
    <w:p w14:paraId="6C3CB585" w14:textId="77777777" w:rsidR="00000000" w:rsidRDefault="00683F46" w:rsidP="00683F46">
      <w:pPr>
        <w:numPr>
          <w:ilvl w:val="0"/>
          <w:numId w:val="2"/>
        </w:numPr>
        <w:rPr>
          <w:sz w:val="24"/>
        </w:rPr>
      </w:pPr>
      <w:r>
        <w:rPr>
          <w:sz w:val="24"/>
        </w:rPr>
        <w:t>The current wireless porting Implementation Guideline and Narrative are attached.</w:t>
      </w:r>
    </w:p>
    <w:p w14:paraId="700C93B8" w14:textId="77777777" w:rsidR="00000000" w:rsidRDefault="00683F46">
      <w:pPr>
        <w:ind w:left="720"/>
        <w:rPr>
          <w:sz w:val="24"/>
        </w:rPr>
      </w:pPr>
      <w:r>
        <w:rPr>
          <w:sz w:val="24"/>
        </w:rPr>
        <w:object w:dxaOrig="1530" w:dyaOrig="990" w14:anchorId="5613AB8A">
          <v:shape id="_x0000_i1033" type="#_x0000_t75" style="width:76.5pt;height:49.5pt" o:ole="" fillcolor="window">
            <v:imagedata r:id="rId23" o:title=""/>
          </v:shape>
          <o:OLEObject Type="Embed" ProgID="PowerPoint.Show.8" ShapeID="_x0000_i1033" DrawAspect="Icon" ObjectID="_1735472436" r:id="rId24"/>
        </w:object>
      </w:r>
      <w:r>
        <w:rPr>
          <w:sz w:val="24"/>
        </w:rPr>
        <w:t xml:space="preserve">          </w:t>
      </w:r>
      <w:bookmarkStart w:id="9" w:name="_MON_1105371854"/>
      <w:bookmarkEnd w:id="9"/>
      <w:r>
        <w:rPr>
          <w:sz w:val="24"/>
        </w:rPr>
        <w:object w:dxaOrig="1530" w:dyaOrig="990" w14:anchorId="4BA8C34B">
          <v:shape id="_x0000_i1034" type="#_x0000_t75" style="width:76.5pt;height:49.5pt" o:ole="" fillcolor="window">
            <v:imagedata r:id="rId25" o:title=""/>
          </v:shape>
          <o:OLEObject Type="Embed" ProgID="Word.Document.8" ShapeID="_x0000_i1034" DrawAspect="Icon" ObjectID="_1735472437" r:id="rId26">
            <o:FieldCodes>\s</o:FieldCodes>
          </o:OLEObject>
        </w:object>
      </w:r>
    </w:p>
    <w:p w14:paraId="2D8BE2F8" w14:textId="77777777" w:rsidR="00000000" w:rsidRDefault="00683F46">
      <w:pPr>
        <w:rPr>
          <w:sz w:val="24"/>
        </w:rPr>
      </w:pPr>
    </w:p>
    <w:p w14:paraId="6A8F17F0" w14:textId="77777777" w:rsidR="00000000" w:rsidRDefault="00683F46">
      <w:pPr>
        <w:rPr>
          <w:sz w:val="24"/>
        </w:rPr>
      </w:pPr>
      <w:r>
        <w:rPr>
          <w:sz w:val="24"/>
          <w:u w:val="single"/>
        </w:rPr>
        <w:t>Architecture Planning Team (APT) Report (Jim Rooks, NeuStar)</w:t>
      </w:r>
      <w:r>
        <w:rPr>
          <w:sz w:val="24"/>
          <w:u w:val="single"/>
        </w:rPr>
        <w:t>:</w:t>
      </w:r>
    </w:p>
    <w:p w14:paraId="0E9635D8" w14:textId="77777777" w:rsidR="00000000" w:rsidRDefault="00683F46">
      <w:pPr>
        <w:rPr>
          <w:sz w:val="24"/>
        </w:rPr>
      </w:pPr>
    </w:p>
    <w:p w14:paraId="339C6946" w14:textId="77777777" w:rsidR="00000000" w:rsidRDefault="00683F46" w:rsidP="00683F46">
      <w:pPr>
        <w:numPr>
          <w:ilvl w:val="0"/>
          <w:numId w:val="42"/>
        </w:numPr>
        <w:rPr>
          <w:b/>
          <w:sz w:val="24"/>
          <w:u w:val="single"/>
        </w:rPr>
      </w:pPr>
      <w:r>
        <w:rPr>
          <w:sz w:val="24"/>
        </w:rPr>
        <w:t>Mission Statement:  To assess Number Portability industry production technical issues within the purview of the LNPA Working Group and develop recommendations for the strategic direction of the Number Portability architecture.</w:t>
      </w:r>
    </w:p>
    <w:p w14:paraId="127F790D" w14:textId="77777777" w:rsidR="00000000" w:rsidRDefault="00683F46">
      <w:pPr>
        <w:rPr>
          <w:sz w:val="24"/>
        </w:rPr>
      </w:pPr>
    </w:p>
    <w:p w14:paraId="3F539A4D" w14:textId="77777777" w:rsidR="00000000" w:rsidRDefault="00683F46" w:rsidP="00683F46">
      <w:pPr>
        <w:numPr>
          <w:ilvl w:val="0"/>
          <w:numId w:val="16"/>
        </w:numPr>
        <w:rPr>
          <w:sz w:val="24"/>
        </w:rPr>
      </w:pPr>
      <w:r>
        <w:rPr>
          <w:sz w:val="24"/>
        </w:rPr>
        <w:t>The APT met on 4/8/03.  A</w:t>
      </w:r>
      <w:r>
        <w:rPr>
          <w:sz w:val="24"/>
        </w:rPr>
        <w:t>ttached is the meeting agenda.</w:t>
      </w:r>
    </w:p>
    <w:bookmarkStart w:id="10" w:name="_MON_1112687583"/>
    <w:bookmarkEnd w:id="10"/>
    <w:p w14:paraId="055346C1" w14:textId="77777777" w:rsidR="00000000" w:rsidRDefault="00683F46">
      <w:pPr>
        <w:ind w:left="360"/>
        <w:rPr>
          <w:sz w:val="24"/>
        </w:rPr>
      </w:pPr>
      <w:r>
        <w:rPr>
          <w:sz w:val="24"/>
        </w:rPr>
        <w:object w:dxaOrig="1530" w:dyaOrig="990" w14:anchorId="2458FF3F">
          <v:shape id="_x0000_i1035" type="#_x0000_t75" style="width:76.5pt;height:49.5pt" o:ole="" fillcolor="window">
            <v:imagedata r:id="rId27" o:title=""/>
          </v:shape>
          <o:OLEObject Type="Embed" ProgID="Word.Document.8" ShapeID="_x0000_i1035" DrawAspect="Icon" ObjectID="_1735472438" r:id="rId28">
            <o:FieldCodes>\s</o:FieldCodes>
          </o:OLEObject>
        </w:object>
      </w:r>
    </w:p>
    <w:p w14:paraId="66CE183A" w14:textId="77777777" w:rsidR="00000000" w:rsidRDefault="00683F46">
      <w:pPr>
        <w:rPr>
          <w:sz w:val="24"/>
        </w:rPr>
      </w:pPr>
    </w:p>
    <w:p w14:paraId="0B84592B" w14:textId="77777777" w:rsidR="00000000" w:rsidRDefault="00683F46" w:rsidP="00683F46">
      <w:pPr>
        <w:numPr>
          <w:ilvl w:val="0"/>
          <w:numId w:val="18"/>
        </w:numPr>
        <w:rPr>
          <w:sz w:val="24"/>
        </w:rPr>
      </w:pPr>
      <w:r>
        <w:rPr>
          <w:sz w:val="24"/>
        </w:rPr>
        <w:t xml:space="preserve">NeuStar presented the attached revised team working document to serve as a framework for the APT’s continued discussions on the strategic direction of the LNP architecture. </w:t>
      </w:r>
    </w:p>
    <w:p w14:paraId="6F5D6FE7" w14:textId="77777777" w:rsidR="00000000" w:rsidRDefault="00683F46">
      <w:pPr>
        <w:rPr>
          <w:sz w:val="24"/>
        </w:rPr>
      </w:pPr>
    </w:p>
    <w:p w14:paraId="6E9AF457" w14:textId="4B7DDB78" w:rsidR="00000000" w:rsidRDefault="00683F46">
      <w:pPr>
        <w:ind w:left="360"/>
        <w:rPr>
          <w:sz w:val="24"/>
        </w:rPr>
      </w:pPr>
      <w:r>
        <w:rPr>
          <w:sz w:val="24"/>
        </w:rPr>
        <w:object w:dxaOrig="1530" w:dyaOrig="990" w14:anchorId="0544D60D">
          <v:shape id="_x0000_i1050" type="#_x0000_t75" style="width:76.5pt;height:49.5pt" o:ole="" fillcolor="window">
            <v:imagedata r:id="rId29" o:title=""/>
          </v:shape>
          <o:OLEObject Type="Embed" ProgID="Package" ShapeID="_x0000_i1050" DrawAspect="Icon" ObjectID="_1735472439" r:id="rId30"/>
        </w:object>
      </w:r>
    </w:p>
    <w:p w14:paraId="499C9E86" w14:textId="77777777" w:rsidR="00000000" w:rsidRDefault="00683F46">
      <w:pPr>
        <w:rPr>
          <w:sz w:val="24"/>
        </w:rPr>
      </w:pPr>
    </w:p>
    <w:p w14:paraId="187A4A55" w14:textId="77777777" w:rsidR="00000000" w:rsidRDefault="00683F46" w:rsidP="00683F46">
      <w:pPr>
        <w:numPr>
          <w:ilvl w:val="0"/>
          <w:numId w:val="19"/>
        </w:numPr>
        <w:rPr>
          <w:sz w:val="24"/>
        </w:rPr>
      </w:pPr>
      <w:r>
        <w:rPr>
          <w:sz w:val="24"/>
        </w:rPr>
        <w:t>Discussion of Current Issues:</w:t>
      </w:r>
    </w:p>
    <w:p w14:paraId="26825594" w14:textId="77777777" w:rsidR="00000000" w:rsidRDefault="00683F46" w:rsidP="00683F46">
      <w:pPr>
        <w:numPr>
          <w:ilvl w:val="0"/>
          <w:numId w:val="45"/>
        </w:numPr>
        <w:tabs>
          <w:tab w:val="clear" w:pos="360"/>
          <w:tab w:val="num" w:pos="720"/>
        </w:tabs>
        <w:ind w:left="720"/>
        <w:rPr>
          <w:sz w:val="24"/>
        </w:rPr>
      </w:pPr>
      <w:r>
        <w:rPr>
          <w:sz w:val="24"/>
        </w:rPr>
        <w:t xml:space="preserve">Production Issues: </w:t>
      </w:r>
    </w:p>
    <w:p w14:paraId="7119D92B" w14:textId="77777777" w:rsidR="00000000" w:rsidRDefault="00683F46" w:rsidP="00683F46">
      <w:pPr>
        <w:numPr>
          <w:ilvl w:val="0"/>
          <w:numId w:val="46"/>
        </w:numPr>
        <w:tabs>
          <w:tab w:val="clear" w:pos="360"/>
          <w:tab w:val="num" w:pos="1080"/>
        </w:tabs>
        <w:ind w:left="1080"/>
        <w:rPr>
          <w:sz w:val="24"/>
        </w:rPr>
      </w:pPr>
      <w:r>
        <w:rPr>
          <w:sz w:val="24"/>
        </w:rPr>
        <w:t>NeuStar is gathering data to present to the LLC to show the number of queries initiated by service providers and their impact on performance. for discussion of any potential future changes architectural</w:t>
      </w:r>
      <w:r>
        <w:rPr>
          <w:sz w:val="24"/>
        </w:rPr>
        <w:t>ly  NeuStar stated that  NPAC is a finite resource and 40-60% of current monthly operations are queries.  On average, there are 5 TNs per query.</w:t>
      </w:r>
    </w:p>
    <w:p w14:paraId="07AD2EA0" w14:textId="77777777" w:rsidR="00000000" w:rsidRDefault="00683F46">
      <w:pPr>
        <w:rPr>
          <w:b/>
          <w:sz w:val="24"/>
          <w:u w:val="single"/>
        </w:rPr>
      </w:pPr>
    </w:p>
    <w:p w14:paraId="19E26819" w14:textId="77777777" w:rsidR="00000000" w:rsidRDefault="00683F46" w:rsidP="00683F46">
      <w:pPr>
        <w:numPr>
          <w:ilvl w:val="0"/>
          <w:numId w:val="43"/>
        </w:numPr>
        <w:tabs>
          <w:tab w:val="clear" w:pos="360"/>
          <w:tab w:val="num" w:pos="1080"/>
        </w:tabs>
        <w:ind w:left="1080"/>
        <w:rPr>
          <w:b/>
          <w:sz w:val="24"/>
          <w:u w:val="single"/>
        </w:rPr>
      </w:pPr>
      <w:r>
        <w:rPr>
          <w:sz w:val="24"/>
        </w:rPr>
        <w:t xml:space="preserve">NeuStar provided a readout of the issue experienced with the disk array rearrangement.  A bug in a driver was </w:t>
      </w:r>
      <w:r>
        <w:rPr>
          <w:sz w:val="24"/>
        </w:rPr>
        <w:t>encountered and has since been fixed.  A significant improvement in throughput has now been realized as a result of the rearrangement.</w:t>
      </w:r>
    </w:p>
    <w:p w14:paraId="1DC054DC" w14:textId="77777777" w:rsidR="00000000" w:rsidRDefault="00683F46">
      <w:pPr>
        <w:rPr>
          <w:sz w:val="24"/>
        </w:rPr>
      </w:pPr>
    </w:p>
    <w:p w14:paraId="7684443A" w14:textId="77777777" w:rsidR="00000000" w:rsidRDefault="00683F46" w:rsidP="00683F46">
      <w:pPr>
        <w:numPr>
          <w:ilvl w:val="0"/>
          <w:numId w:val="44"/>
        </w:numPr>
        <w:tabs>
          <w:tab w:val="clear" w:pos="360"/>
          <w:tab w:val="num" w:pos="1080"/>
        </w:tabs>
        <w:ind w:left="1080"/>
        <w:rPr>
          <w:b/>
          <w:sz w:val="24"/>
          <w:u w:val="single"/>
        </w:rPr>
      </w:pPr>
      <w:r>
        <w:rPr>
          <w:sz w:val="24"/>
        </w:rPr>
        <w:lastRenderedPageBreak/>
        <w:t>It was requested by a service provider that congestion, its causes, and what can be done to prevent its severity, be put</w:t>
      </w:r>
      <w:r>
        <w:rPr>
          <w:sz w:val="24"/>
        </w:rPr>
        <w:t xml:space="preserve"> on next month’s agenda.  The requester stated it is largely a SOA issue, with large numbers of notifications going to a provider.</w:t>
      </w:r>
    </w:p>
    <w:p w14:paraId="4B3A49C6" w14:textId="77777777" w:rsidR="00000000" w:rsidRDefault="00683F46">
      <w:pPr>
        <w:ind w:left="360"/>
        <w:rPr>
          <w:sz w:val="24"/>
        </w:rPr>
      </w:pPr>
    </w:p>
    <w:p w14:paraId="162D0F91" w14:textId="77777777" w:rsidR="00000000" w:rsidRDefault="00683F46" w:rsidP="00683F46">
      <w:pPr>
        <w:numPr>
          <w:ilvl w:val="0"/>
          <w:numId w:val="24"/>
        </w:numPr>
        <w:tabs>
          <w:tab w:val="clear" w:pos="360"/>
          <w:tab w:val="num" w:pos="720"/>
        </w:tabs>
        <w:ind w:left="720"/>
        <w:rPr>
          <w:sz w:val="24"/>
        </w:rPr>
      </w:pPr>
      <w:r>
        <w:rPr>
          <w:sz w:val="24"/>
        </w:rPr>
        <w:t>Analysis of Provider Use and/or Efficiency of Past Change Orders:</w:t>
      </w:r>
    </w:p>
    <w:p w14:paraId="59BAF0F6" w14:textId="77777777" w:rsidR="00000000" w:rsidRDefault="00683F46" w:rsidP="00683F46">
      <w:pPr>
        <w:numPr>
          <w:ilvl w:val="0"/>
          <w:numId w:val="47"/>
        </w:numPr>
        <w:tabs>
          <w:tab w:val="clear" w:pos="360"/>
          <w:tab w:val="num" w:pos="1080"/>
        </w:tabs>
        <w:ind w:left="1080"/>
        <w:rPr>
          <w:sz w:val="24"/>
        </w:rPr>
      </w:pPr>
      <w:r>
        <w:rPr>
          <w:sz w:val="24"/>
        </w:rPr>
        <w:t>NeuStar presented the attached feature utilization spreads</w:t>
      </w:r>
      <w:r>
        <w:rPr>
          <w:sz w:val="24"/>
        </w:rPr>
        <w:t>heet.  It reflects that the majority of service providers support Efficient Data Representation (EDR).</w:t>
      </w:r>
    </w:p>
    <w:p w14:paraId="73BAEB8D" w14:textId="77777777" w:rsidR="00000000" w:rsidRDefault="00683F46">
      <w:pPr>
        <w:rPr>
          <w:sz w:val="24"/>
        </w:rPr>
      </w:pPr>
    </w:p>
    <w:bookmarkStart w:id="11" w:name="_MON_1735472128"/>
    <w:bookmarkEnd w:id="11"/>
    <w:p w14:paraId="64EB666C" w14:textId="5816E87C" w:rsidR="00000000" w:rsidRDefault="00683F46">
      <w:pPr>
        <w:ind w:left="360" w:firstLine="720"/>
        <w:rPr>
          <w:sz w:val="24"/>
        </w:rPr>
      </w:pPr>
      <w:r>
        <w:object w:dxaOrig="1530" w:dyaOrig="990" w14:anchorId="3CD4731C">
          <v:shape id="_x0000_i1052" type="#_x0000_t75" style="width:76.5pt;height:49.5pt" o:ole="" fillcolor="window">
            <v:imagedata r:id="rId31" o:title=""/>
          </v:shape>
          <o:OLEObject Type="Embed" ProgID="Excel.Sheet.8" ShapeID="_x0000_i1052" DrawAspect="Icon" ObjectID="_1735472440" r:id="rId32"/>
        </w:object>
      </w:r>
    </w:p>
    <w:p w14:paraId="35C53426" w14:textId="77777777" w:rsidR="00000000" w:rsidRDefault="00683F46">
      <w:pPr>
        <w:ind w:left="1080"/>
        <w:rPr>
          <w:sz w:val="24"/>
        </w:rPr>
      </w:pPr>
      <w:r>
        <w:rPr>
          <w:sz w:val="24"/>
        </w:rPr>
        <w:t xml:space="preserve">NeuStar took an action to put a paragraph together on each feature describing the benefits.  Some service providers may be able </w:t>
      </w:r>
      <w:r>
        <w:rPr>
          <w:sz w:val="24"/>
        </w:rPr>
        <w:t>to cost justify these now if they are having throughput issues.  NeuStar will also add 3.2 performance-related enhancements to list.  The APT will discuss next month how to quantify the benefits of these enhancements.</w:t>
      </w:r>
    </w:p>
    <w:p w14:paraId="696E5365" w14:textId="77777777" w:rsidR="00000000" w:rsidRDefault="00683F46">
      <w:pPr>
        <w:rPr>
          <w:sz w:val="24"/>
        </w:rPr>
      </w:pPr>
    </w:p>
    <w:p w14:paraId="48822F5E" w14:textId="77777777" w:rsidR="00000000" w:rsidRDefault="00683F46" w:rsidP="00683F46">
      <w:pPr>
        <w:numPr>
          <w:ilvl w:val="0"/>
          <w:numId w:val="48"/>
        </w:numPr>
        <w:tabs>
          <w:tab w:val="clear" w:pos="360"/>
          <w:tab w:val="num" w:pos="1080"/>
        </w:tabs>
        <w:ind w:left="1080"/>
        <w:rPr>
          <w:sz w:val="24"/>
        </w:rPr>
      </w:pPr>
      <w:r>
        <w:rPr>
          <w:sz w:val="24"/>
        </w:rPr>
        <w:t>Non-critical LSMSs (those not require</w:t>
      </w:r>
      <w:r>
        <w:rPr>
          <w:sz w:val="24"/>
        </w:rPr>
        <w:t xml:space="preserve">d for call processing updates):  A discussion took place as to whether they should appear on the Partial Fail list.  It’s the expectation of the group that </w:t>
      </w:r>
      <w:r>
        <w:rPr>
          <w:b/>
          <w:sz w:val="24"/>
        </w:rPr>
        <w:t>all</w:t>
      </w:r>
      <w:r>
        <w:rPr>
          <w:sz w:val="24"/>
        </w:rPr>
        <w:t xml:space="preserve"> LSMSs meet performance and availability requirements.</w:t>
      </w:r>
    </w:p>
    <w:p w14:paraId="456015A5" w14:textId="77777777" w:rsidR="00000000" w:rsidRDefault="00683F46">
      <w:pPr>
        <w:rPr>
          <w:sz w:val="24"/>
        </w:rPr>
      </w:pPr>
    </w:p>
    <w:p w14:paraId="122B3562" w14:textId="77777777" w:rsidR="00000000" w:rsidRDefault="00683F46" w:rsidP="00683F46">
      <w:pPr>
        <w:numPr>
          <w:ilvl w:val="0"/>
          <w:numId w:val="52"/>
        </w:numPr>
        <w:tabs>
          <w:tab w:val="clear" w:pos="360"/>
          <w:tab w:val="num" w:pos="1080"/>
        </w:tabs>
        <w:ind w:left="1080"/>
        <w:rPr>
          <w:sz w:val="24"/>
        </w:rPr>
      </w:pPr>
      <w:r>
        <w:rPr>
          <w:sz w:val="24"/>
        </w:rPr>
        <w:t>Sunset policy for features/functionality:</w:t>
      </w:r>
      <w:r>
        <w:rPr>
          <w:sz w:val="24"/>
        </w:rPr>
        <w:t xml:space="preserve">  This will be addressed on a case-by-case basis.  The next FRS release will have a table addressing individual Change Orders and what point in time we want to enforce a sunset period.</w:t>
      </w:r>
    </w:p>
    <w:p w14:paraId="1EABAD4C" w14:textId="77777777" w:rsidR="00000000" w:rsidRDefault="00683F46">
      <w:pPr>
        <w:ind w:left="1080"/>
        <w:rPr>
          <w:sz w:val="24"/>
        </w:rPr>
      </w:pPr>
      <w:r>
        <w:rPr>
          <w:sz w:val="24"/>
        </w:rPr>
        <w:t>Any sunsetted features in a package will be agreed upon in the LNPA bef</w:t>
      </w:r>
      <w:r>
        <w:rPr>
          <w:sz w:val="24"/>
        </w:rPr>
        <w:t>ore going into the release package and placed in the FRS table.</w:t>
      </w:r>
    </w:p>
    <w:p w14:paraId="3B23F508" w14:textId="77777777" w:rsidR="00000000" w:rsidRDefault="00683F46">
      <w:pPr>
        <w:rPr>
          <w:sz w:val="24"/>
        </w:rPr>
      </w:pPr>
    </w:p>
    <w:p w14:paraId="6D7C0520" w14:textId="77777777" w:rsidR="00000000" w:rsidRDefault="00683F46" w:rsidP="00683F46">
      <w:pPr>
        <w:numPr>
          <w:ilvl w:val="0"/>
          <w:numId w:val="20"/>
        </w:numPr>
        <w:rPr>
          <w:sz w:val="24"/>
        </w:rPr>
      </w:pPr>
      <w:r>
        <w:rPr>
          <w:sz w:val="24"/>
        </w:rPr>
        <w:t>Discussion of Interface Requirements:</w:t>
      </w:r>
    </w:p>
    <w:p w14:paraId="49DD98EE" w14:textId="77777777" w:rsidR="00000000" w:rsidRDefault="00683F46" w:rsidP="00683F46">
      <w:pPr>
        <w:numPr>
          <w:ilvl w:val="0"/>
          <w:numId w:val="26"/>
        </w:numPr>
        <w:tabs>
          <w:tab w:val="clear" w:pos="360"/>
          <w:tab w:val="num" w:pos="720"/>
        </w:tabs>
        <w:ind w:left="720"/>
        <w:rPr>
          <w:sz w:val="24"/>
        </w:rPr>
      </w:pPr>
      <w:r>
        <w:rPr>
          <w:sz w:val="24"/>
        </w:rPr>
        <w:t>Business Principals:</w:t>
      </w:r>
    </w:p>
    <w:p w14:paraId="5540C97D" w14:textId="77777777" w:rsidR="00000000" w:rsidRDefault="00683F46" w:rsidP="00683F46">
      <w:pPr>
        <w:numPr>
          <w:ilvl w:val="0"/>
          <w:numId w:val="25"/>
        </w:numPr>
        <w:tabs>
          <w:tab w:val="clear" w:pos="360"/>
          <w:tab w:val="num" w:pos="1080"/>
        </w:tabs>
        <w:ind w:left="1080"/>
        <w:rPr>
          <w:sz w:val="24"/>
        </w:rPr>
      </w:pPr>
      <w:r>
        <w:rPr>
          <w:sz w:val="24"/>
        </w:rPr>
        <w:t>There was discussion of the possible benefits of batching notifications.  This could reduce traffic over the interface during peak a</w:t>
      </w:r>
      <w:r>
        <w:rPr>
          <w:sz w:val="24"/>
        </w:rPr>
        <w:t>ctivity periods.</w:t>
      </w:r>
    </w:p>
    <w:p w14:paraId="317E90E2" w14:textId="77777777" w:rsidR="00000000" w:rsidRDefault="00683F46">
      <w:pPr>
        <w:ind w:left="720"/>
        <w:rPr>
          <w:sz w:val="24"/>
        </w:rPr>
      </w:pPr>
    </w:p>
    <w:p w14:paraId="5F890B16" w14:textId="77777777" w:rsidR="00000000" w:rsidRDefault="00683F46" w:rsidP="00683F46">
      <w:pPr>
        <w:numPr>
          <w:ilvl w:val="0"/>
          <w:numId w:val="49"/>
        </w:numPr>
        <w:tabs>
          <w:tab w:val="clear" w:pos="360"/>
          <w:tab w:val="num" w:pos="1080"/>
        </w:tabs>
        <w:ind w:left="1080"/>
        <w:rPr>
          <w:sz w:val="24"/>
        </w:rPr>
      </w:pPr>
      <w:r>
        <w:rPr>
          <w:sz w:val="24"/>
        </w:rPr>
        <w:t>Further discussion on any CMIP alternative is still on the back burner at this time.</w:t>
      </w:r>
    </w:p>
    <w:p w14:paraId="277B34CB" w14:textId="77777777" w:rsidR="00000000" w:rsidRDefault="00683F46">
      <w:pPr>
        <w:rPr>
          <w:sz w:val="24"/>
        </w:rPr>
      </w:pPr>
    </w:p>
    <w:p w14:paraId="3CA51581" w14:textId="77777777" w:rsidR="00000000" w:rsidRDefault="00683F46" w:rsidP="00683F46">
      <w:pPr>
        <w:numPr>
          <w:ilvl w:val="0"/>
          <w:numId w:val="21"/>
        </w:numPr>
        <w:rPr>
          <w:sz w:val="24"/>
        </w:rPr>
      </w:pPr>
      <w:r>
        <w:rPr>
          <w:sz w:val="24"/>
        </w:rPr>
        <w:t>Discussion of Interface Improvements:</w:t>
      </w:r>
    </w:p>
    <w:p w14:paraId="2436D3D3" w14:textId="77777777" w:rsidR="00000000" w:rsidRDefault="00683F46" w:rsidP="00683F46">
      <w:pPr>
        <w:numPr>
          <w:ilvl w:val="0"/>
          <w:numId w:val="22"/>
        </w:numPr>
        <w:tabs>
          <w:tab w:val="clear" w:pos="360"/>
          <w:tab w:val="num" w:pos="720"/>
        </w:tabs>
        <w:ind w:left="720"/>
        <w:rPr>
          <w:sz w:val="24"/>
        </w:rPr>
      </w:pPr>
      <w:r>
        <w:rPr>
          <w:sz w:val="24"/>
        </w:rPr>
        <w:t>The following Change Orders were reviewed during the APT meeting:</w:t>
      </w:r>
    </w:p>
    <w:p w14:paraId="666916F3" w14:textId="77777777" w:rsidR="00000000" w:rsidRDefault="00683F46" w:rsidP="00683F46">
      <w:pPr>
        <w:numPr>
          <w:ilvl w:val="0"/>
          <w:numId w:val="27"/>
        </w:numPr>
        <w:tabs>
          <w:tab w:val="clear" w:pos="360"/>
          <w:tab w:val="num" w:pos="1080"/>
        </w:tabs>
        <w:ind w:left="1080"/>
        <w:rPr>
          <w:sz w:val="24"/>
        </w:rPr>
      </w:pPr>
      <w:r>
        <w:rPr>
          <w:sz w:val="24"/>
        </w:rPr>
        <w:t>Outbound Flow Control discussion:  The Audit por</w:t>
      </w:r>
      <w:r>
        <w:rPr>
          <w:sz w:val="24"/>
        </w:rPr>
        <w:t>tion requires additional work.</w:t>
      </w:r>
    </w:p>
    <w:p w14:paraId="68A24530" w14:textId="77777777" w:rsidR="00000000" w:rsidRDefault="00683F46">
      <w:pPr>
        <w:rPr>
          <w:sz w:val="24"/>
        </w:rPr>
      </w:pPr>
    </w:p>
    <w:p w14:paraId="34452545" w14:textId="77777777" w:rsidR="00000000" w:rsidRDefault="00683F46" w:rsidP="00683F46">
      <w:pPr>
        <w:numPr>
          <w:ilvl w:val="0"/>
          <w:numId w:val="28"/>
        </w:numPr>
        <w:tabs>
          <w:tab w:val="clear" w:pos="360"/>
          <w:tab w:val="num" w:pos="1080"/>
        </w:tabs>
        <w:ind w:left="1080"/>
        <w:rPr>
          <w:sz w:val="24"/>
        </w:rPr>
      </w:pPr>
      <w:r>
        <w:rPr>
          <w:sz w:val="24"/>
        </w:rPr>
        <w:t xml:space="preserve">NANC 351 - Send Me What I Missed – NPAC will send a SWIM response with linked replies each with an embedded Action ID.  The service provider will  respond to the embedded Action ID which indicates to NPAC that the </w:t>
      </w:r>
      <w:r>
        <w:rPr>
          <w:sz w:val="24"/>
        </w:rPr>
        <w:lastRenderedPageBreak/>
        <w:t>SWIM respo</w:t>
      </w:r>
      <w:r>
        <w:rPr>
          <w:sz w:val="24"/>
        </w:rPr>
        <w:t xml:space="preserve">nse was successfully processed and to take the service provider off the Partial Fail list for those TNs.  NeuStar will develop flows detailing the process.  </w:t>
      </w:r>
    </w:p>
    <w:p w14:paraId="5BB391F2" w14:textId="77777777" w:rsidR="00000000" w:rsidRDefault="00683F46">
      <w:pPr>
        <w:rPr>
          <w:sz w:val="24"/>
        </w:rPr>
      </w:pPr>
    </w:p>
    <w:p w14:paraId="12F2CE81" w14:textId="77777777" w:rsidR="00000000" w:rsidRDefault="00683F46" w:rsidP="00683F46">
      <w:pPr>
        <w:numPr>
          <w:ilvl w:val="0"/>
          <w:numId w:val="28"/>
        </w:numPr>
        <w:tabs>
          <w:tab w:val="clear" w:pos="360"/>
          <w:tab w:val="num" w:pos="1080"/>
        </w:tabs>
        <w:ind w:left="1080"/>
        <w:rPr>
          <w:sz w:val="24"/>
        </w:rPr>
      </w:pPr>
      <w:r>
        <w:rPr>
          <w:sz w:val="24"/>
        </w:rPr>
        <w:t>NANC 352 – Recovery of SPID – No further comments.  Detailed requirements discussion to begin nex</w:t>
      </w:r>
      <w:r>
        <w:rPr>
          <w:sz w:val="24"/>
        </w:rPr>
        <w:t>t month.</w:t>
      </w:r>
    </w:p>
    <w:p w14:paraId="07E8D953" w14:textId="77777777" w:rsidR="00000000" w:rsidRDefault="00683F46">
      <w:pPr>
        <w:rPr>
          <w:sz w:val="24"/>
        </w:rPr>
      </w:pPr>
    </w:p>
    <w:p w14:paraId="0AE5E9F2" w14:textId="77777777" w:rsidR="00000000" w:rsidRDefault="00683F46" w:rsidP="00683F46">
      <w:pPr>
        <w:numPr>
          <w:ilvl w:val="0"/>
          <w:numId w:val="28"/>
        </w:numPr>
        <w:tabs>
          <w:tab w:val="clear" w:pos="360"/>
          <w:tab w:val="num" w:pos="1080"/>
        </w:tabs>
        <w:ind w:left="1080"/>
        <w:rPr>
          <w:sz w:val="24"/>
        </w:rPr>
      </w:pPr>
      <w:r>
        <w:rPr>
          <w:sz w:val="24"/>
        </w:rPr>
        <w:t>NANC 348 – BDD for Notifications – No further comments.  Detailed requirements discussion to begin next month.</w:t>
      </w:r>
    </w:p>
    <w:p w14:paraId="314CA382" w14:textId="77777777" w:rsidR="00000000" w:rsidRDefault="00683F46">
      <w:pPr>
        <w:rPr>
          <w:sz w:val="24"/>
        </w:rPr>
      </w:pPr>
    </w:p>
    <w:p w14:paraId="64298DB6" w14:textId="77777777" w:rsidR="00000000" w:rsidRDefault="00683F46" w:rsidP="00683F46">
      <w:pPr>
        <w:numPr>
          <w:ilvl w:val="0"/>
          <w:numId w:val="50"/>
        </w:numPr>
        <w:tabs>
          <w:tab w:val="clear" w:pos="360"/>
          <w:tab w:val="num" w:pos="1080"/>
        </w:tabs>
        <w:ind w:left="1080"/>
        <w:rPr>
          <w:sz w:val="24"/>
        </w:rPr>
      </w:pPr>
      <w:r>
        <w:rPr>
          <w:sz w:val="24"/>
        </w:rPr>
        <w:t>NANC 347/350 – 15/60 Minute Abort Changes – No further comments. Detailed requirements discussion to begin next month.</w:t>
      </w:r>
    </w:p>
    <w:p w14:paraId="292E7701" w14:textId="77777777" w:rsidR="00000000" w:rsidRDefault="00683F46">
      <w:pPr>
        <w:rPr>
          <w:sz w:val="24"/>
        </w:rPr>
      </w:pPr>
    </w:p>
    <w:p w14:paraId="76982CD0" w14:textId="77777777" w:rsidR="00000000" w:rsidRDefault="00683F46" w:rsidP="00683F46">
      <w:pPr>
        <w:numPr>
          <w:ilvl w:val="0"/>
          <w:numId w:val="23"/>
        </w:numPr>
        <w:rPr>
          <w:sz w:val="24"/>
        </w:rPr>
      </w:pPr>
      <w:r>
        <w:rPr>
          <w:sz w:val="24"/>
        </w:rPr>
        <w:t xml:space="preserve">Discussion of </w:t>
      </w:r>
      <w:r>
        <w:rPr>
          <w:sz w:val="24"/>
        </w:rPr>
        <w:t>Performance Requirements:</w:t>
      </w:r>
    </w:p>
    <w:p w14:paraId="46FC2465" w14:textId="77777777" w:rsidR="00000000" w:rsidRDefault="00683F46" w:rsidP="00683F46">
      <w:pPr>
        <w:numPr>
          <w:ilvl w:val="0"/>
          <w:numId w:val="29"/>
        </w:numPr>
        <w:tabs>
          <w:tab w:val="clear" w:pos="360"/>
          <w:tab w:val="num" w:pos="720"/>
        </w:tabs>
        <w:ind w:left="720"/>
        <w:rPr>
          <w:sz w:val="24"/>
        </w:rPr>
      </w:pPr>
      <w:r>
        <w:rPr>
          <w:sz w:val="24"/>
        </w:rPr>
        <w:t xml:space="preserve">A revised Exhibit N is currently in the hands of NeuStar and the LLC for review.  </w:t>
      </w:r>
    </w:p>
    <w:p w14:paraId="520D01D8" w14:textId="77777777" w:rsidR="00000000" w:rsidRDefault="00683F46" w:rsidP="00683F46">
      <w:pPr>
        <w:numPr>
          <w:ilvl w:val="0"/>
          <w:numId w:val="51"/>
        </w:numPr>
        <w:tabs>
          <w:tab w:val="clear" w:pos="360"/>
          <w:tab w:val="num" w:pos="720"/>
        </w:tabs>
        <w:ind w:left="720"/>
        <w:rPr>
          <w:sz w:val="24"/>
        </w:rPr>
      </w:pPr>
      <w:r>
        <w:rPr>
          <w:sz w:val="24"/>
        </w:rPr>
        <w:t>NeuStar will provide a framework for discussion at next month’s APT meeting.</w:t>
      </w:r>
    </w:p>
    <w:p w14:paraId="580C9C6D" w14:textId="77777777" w:rsidR="00000000" w:rsidRDefault="00683F46">
      <w:pPr>
        <w:rPr>
          <w:sz w:val="24"/>
        </w:rPr>
      </w:pPr>
    </w:p>
    <w:p w14:paraId="76D9DD15" w14:textId="77777777" w:rsidR="00000000" w:rsidRDefault="00683F46">
      <w:pPr>
        <w:rPr>
          <w:sz w:val="24"/>
        </w:rPr>
      </w:pPr>
      <w:r>
        <w:rPr>
          <w:sz w:val="24"/>
          <w:u w:val="single"/>
        </w:rPr>
        <w:t>Reseller Flows:</w:t>
      </w:r>
    </w:p>
    <w:p w14:paraId="1F036684" w14:textId="77777777" w:rsidR="00000000" w:rsidRDefault="00683F46">
      <w:pPr>
        <w:rPr>
          <w:sz w:val="24"/>
        </w:rPr>
      </w:pPr>
    </w:p>
    <w:p w14:paraId="6080A167" w14:textId="77777777" w:rsidR="00000000" w:rsidRDefault="00683F46" w:rsidP="00683F46">
      <w:pPr>
        <w:numPr>
          <w:ilvl w:val="0"/>
          <w:numId w:val="3"/>
        </w:numPr>
        <w:rPr>
          <w:sz w:val="24"/>
        </w:rPr>
      </w:pPr>
      <w:r>
        <w:rPr>
          <w:sz w:val="24"/>
        </w:rPr>
        <w:t>NeuStar walked the group through the LNP provisionin</w:t>
      </w:r>
      <w:r>
        <w:rPr>
          <w:sz w:val="24"/>
        </w:rPr>
        <w:t>g process flow narratives.  A number of revisions were made.  The review will also continue at the May, 2003 LNPA meeting.</w:t>
      </w:r>
    </w:p>
    <w:p w14:paraId="41BCE940" w14:textId="79E0A4A5" w:rsidR="00000000" w:rsidRDefault="00683F46">
      <w:pPr>
        <w:ind w:left="360"/>
        <w:rPr>
          <w:color w:val="FF0000"/>
          <w:sz w:val="24"/>
        </w:rPr>
      </w:pPr>
      <w:r>
        <w:rPr>
          <w:sz w:val="24"/>
        </w:rPr>
        <w:object w:dxaOrig="1530" w:dyaOrig="990" w14:anchorId="724330FF">
          <v:shape id="_x0000_i1054" type="#_x0000_t75" style="width:76.5pt;height:49.5pt" o:ole="" fillcolor="window">
            <v:imagedata r:id="rId33" o:title=""/>
          </v:shape>
          <o:OLEObject Type="Embed" ProgID="Package" ShapeID="_x0000_i1054" DrawAspect="Icon" ObjectID="_1735472441" r:id="rId34"/>
        </w:object>
      </w:r>
    </w:p>
    <w:p w14:paraId="074D0742" w14:textId="77777777" w:rsidR="00000000" w:rsidRDefault="00683F46">
      <w:pPr>
        <w:rPr>
          <w:sz w:val="24"/>
        </w:rPr>
      </w:pPr>
    </w:p>
    <w:p w14:paraId="311C1BA3" w14:textId="77777777" w:rsidR="00000000" w:rsidRDefault="00683F46" w:rsidP="00683F46">
      <w:pPr>
        <w:numPr>
          <w:ilvl w:val="0"/>
          <w:numId w:val="53"/>
        </w:numPr>
        <w:rPr>
          <w:sz w:val="24"/>
        </w:rPr>
      </w:pPr>
      <w:r>
        <w:rPr>
          <w:sz w:val="24"/>
        </w:rPr>
        <w:t>In the narrative for Figure 2, Box 8, it will state that if the OLSP is a reseller or a Type 1 number is involv</w:t>
      </w:r>
      <w:r>
        <w:rPr>
          <w:sz w:val="24"/>
        </w:rPr>
        <w:t>ed, then the LSR/FOC timeframe could be longer than 24 hours.</w:t>
      </w:r>
    </w:p>
    <w:p w14:paraId="1E5CF995" w14:textId="77777777" w:rsidR="00000000" w:rsidRDefault="00683F46">
      <w:pPr>
        <w:rPr>
          <w:sz w:val="24"/>
        </w:rPr>
      </w:pPr>
      <w:r>
        <w:rPr>
          <w:sz w:val="24"/>
        </w:rPr>
        <w:t xml:space="preserve"> </w:t>
      </w:r>
    </w:p>
    <w:p w14:paraId="6FDF99E6" w14:textId="77777777" w:rsidR="00000000" w:rsidRDefault="00683F46" w:rsidP="00683F46">
      <w:pPr>
        <w:numPr>
          <w:ilvl w:val="0"/>
          <w:numId w:val="54"/>
        </w:numPr>
        <w:rPr>
          <w:sz w:val="24"/>
        </w:rPr>
      </w:pPr>
      <w:r>
        <w:rPr>
          <w:sz w:val="24"/>
        </w:rPr>
        <w:t xml:space="preserve">A Task Force will be formed to discuss issues related to the porting of non-migrated Type 1 Cellular numbers.  Any process flow recommendations resulting from this Task Force will be fed into </w:t>
      </w:r>
      <w:r>
        <w:rPr>
          <w:sz w:val="24"/>
        </w:rPr>
        <w:t>the overall discussion that is taking place in the LNPA.</w:t>
      </w:r>
    </w:p>
    <w:p w14:paraId="70200569" w14:textId="77777777" w:rsidR="00000000" w:rsidRDefault="00683F46">
      <w:pPr>
        <w:rPr>
          <w:sz w:val="24"/>
        </w:rPr>
      </w:pPr>
    </w:p>
    <w:p w14:paraId="177C8CE6" w14:textId="77777777" w:rsidR="00000000" w:rsidRDefault="00683F46">
      <w:pPr>
        <w:rPr>
          <w:sz w:val="24"/>
        </w:rPr>
      </w:pPr>
      <w:r>
        <w:rPr>
          <w:sz w:val="24"/>
          <w:u w:val="single"/>
        </w:rPr>
        <w:t>NANC Multiple LRN Issue:</w:t>
      </w:r>
    </w:p>
    <w:p w14:paraId="203621DB" w14:textId="77777777" w:rsidR="00000000" w:rsidRDefault="00683F46">
      <w:pPr>
        <w:rPr>
          <w:sz w:val="24"/>
        </w:rPr>
      </w:pPr>
    </w:p>
    <w:p w14:paraId="57BDA147" w14:textId="77777777" w:rsidR="00000000" w:rsidRDefault="00683F46" w:rsidP="00683F46">
      <w:pPr>
        <w:numPr>
          <w:ilvl w:val="0"/>
          <w:numId w:val="31"/>
        </w:numPr>
        <w:rPr>
          <w:sz w:val="24"/>
        </w:rPr>
      </w:pPr>
      <w:r>
        <w:rPr>
          <w:sz w:val="24"/>
        </w:rPr>
        <w:t>This issue was raised by the Pool Administrator at the January NANC meeting.  It addresses service providers requesting additional CO Codes for LRN assignments in LATAs whe</w:t>
      </w:r>
      <w:r>
        <w:rPr>
          <w:sz w:val="24"/>
        </w:rPr>
        <w:t>re they already have an assigned LRN.  At the January meeting, NANC requested the LNPA Working Group investigate the issue and any appropriate resolution(s).</w:t>
      </w:r>
    </w:p>
    <w:p w14:paraId="20E10F04" w14:textId="77777777" w:rsidR="00000000" w:rsidRDefault="00683F46">
      <w:pPr>
        <w:rPr>
          <w:sz w:val="24"/>
        </w:rPr>
      </w:pPr>
    </w:p>
    <w:p w14:paraId="7509C758" w14:textId="77777777" w:rsidR="00000000" w:rsidRDefault="00683F46" w:rsidP="00683F46">
      <w:pPr>
        <w:numPr>
          <w:ilvl w:val="0"/>
          <w:numId w:val="55"/>
        </w:numPr>
        <w:rPr>
          <w:sz w:val="24"/>
        </w:rPr>
      </w:pPr>
      <w:r>
        <w:rPr>
          <w:sz w:val="24"/>
        </w:rPr>
        <w:t xml:space="preserve">At the April LNPA, the group discussed the attached working document, which summarizes the issue </w:t>
      </w:r>
      <w:r>
        <w:rPr>
          <w:sz w:val="24"/>
        </w:rPr>
        <w:t xml:space="preserve">and the contributions received to date explaining the need for multiple LRNs in a LATA.  The matrix in the document will be used to identify </w:t>
      </w:r>
      <w:r>
        <w:rPr>
          <w:sz w:val="24"/>
        </w:rPr>
        <w:lastRenderedPageBreak/>
        <w:t>potential solutions for each contributed scenario, and what industry group should address each, if applicable.</w:t>
      </w:r>
    </w:p>
    <w:bookmarkStart w:id="12" w:name="_MON_1112704313"/>
    <w:bookmarkStart w:id="13" w:name="_MON_1112704704"/>
    <w:bookmarkStart w:id="14" w:name="_MON_1112704764"/>
    <w:bookmarkStart w:id="15" w:name="_MON_1113051759"/>
    <w:bookmarkEnd w:id="12"/>
    <w:bookmarkEnd w:id="13"/>
    <w:bookmarkEnd w:id="14"/>
    <w:bookmarkEnd w:id="15"/>
    <w:p w14:paraId="13317255" w14:textId="77777777" w:rsidR="00000000" w:rsidRDefault="00683F46">
      <w:pPr>
        <w:ind w:left="3600"/>
        <w:rPr>
          <w:sz w:val="24"/>
        </w:rPr>
      </w:pPr>
      <w:r>
        <w:rPr>
          <w:sz w:val="24"/>
        </w:rPr>
        <w:object w:dxaOrig="1530" w:dyaOrig="990" w14:anchorId="16BBACD6">
          <v:shape id="_x0000_i1039" type="#_x0000_t75" style="width:76.5pt;height:49.5pt" o:ole="" fillcolor="window">
            <v:imagedata r:id="rId35" o:title=""/>
          </v:shape>
          <o:OLEObject Type="Embed" ProgID="Word.Document.8" ShapeID="_x0000_i1039" DrawAspect="Icon" ObjectID="_1735472442" r:id="rId36">
            <o:FieldCodes>\s</o:FieldCodes>
          </o:OLEObject>
        </w:object>
      </w:r>
    </w:p>
    <w:p w14:paraId="6AFBE7FD" w14:textId="77777777" w:rsidR="00000000" w:rsidRDefault="00683F46">
      <w:pPr>
        <w:ind w:left="3600"/>
        <w:rPr>
          <w:sz w:val="24"/>
        </w:rPr>
      </w:pPr>
    </w:p>
    <w:p w14:paraId="5CFFCF31" w14:textId="77777777" w:rsidR="00000000" w:rsidRDefault="00683F46" w:rsidP="00683F46">
      <w:pPr>
        <w:numPr>
          <w:ilvl w:val="0"/>
          <w:numId w:val="56"/>
        </w:numPr>
        <w:rPr>
          <w:sz w:val="24"/>
        </w:rPr>
      </w:pPr>
      <w:r>
        <w:rPr>
          <w:sz w:val="24"/>
        </w:rPr>
        <w:t>The group agreed that this is not strictly a wireless carrier issue.  Wireline carriers also have a need for additional LRNs in some instances in sectorized LATAs.  The next iteration of the working document will state this.</w:t>
      </w:r>
    </w:p>
    <w:p w14:paraId="5CBC756C" w14:textId="77777777" w:rsidR="00000000" w:rsidRDefault="00683F46">
      <w:pPr>
        <w:rPr>
          <w:sz w:val="24"/>
        </w:rPr>
      </w:pPr>
    </w:p>
    <w:p w14:paraId="44F19C48" w14:textId="77777777" w:rsidR="00000000" w:rsidRDefault="00683F46" w:rsidP="00683F46">
      <w:pPr>
        <w:numPr>
          <w:ilvl w:val="0"/>
          <w:numId w:val="57"/>
        </w:numPr>
        <w:rPr>
          <w:sz w:val="24"/>
        </w:rPr>
      </w:pPr>
      <w:r>
        <w:rPr>
          <w:sz w:val="24"/>
        </w:rPr>
        <w:t>Th</w:t>
      </w:r>
      <w:r>
        <w:rPr>
          <w:sz w:val="24"/>
        </w:rPr>
        <w:t xml:space="preserve">e next iteration of the DRAFT matrix will reflect as a potential resolution that the INC review their guidelines for LRN assignment to ensure they are clear that a service provider may assign an LRN per Point of Interconnection (POI) per LATA.  The matrix </w:t>
      </w:r>
      <w:r>
        <w:rPr>
          <w:sz w:val="24"/>
        </w:rPr>
        <w:t>will also identify possible mitigators discussed during the April meeting that could possibly alleviate the need for additional new code assignments in some instances.  It is recognized that it may not be always possible to accommodate any of these.  The p</w:t>
      </w:r>
      <w:r>
        <w:rPr>
          <w:sz w:val="24"/>
        </w:rPr>
        <w:t xml:space="preserve">ossible mitigators discussed include: </w:t>
      </w:r>
    </w:p>
    <w:p w14:paraId="04054D27" w14:textId="77777777" w:rsidR="00000000" w:rsidRDefault="00683F46">
      <w:pPr>
        <w:rPr>
          <w:sz w:val="24"/>
        </w:rPr>
      </w:pPr>
    </w:p>
    <w:p w14:paraId="5A6D8039" w14:textId="77777777" w:rsidR="00000000" w:rsidRDefault="00683F46" w:rsidP="00683F46">
      <w:pPr>
        <w:numPr>
          <w:ilvl w:val="0"/>
          <w:numId w:val="58"/>
        </w:numPr>
        <w:tabs>
          <w:tab w:val="clear" w:pos="360"/>
          <w:tab w:val="num" w:pos="720"/>
        </w:tabs>
        <w:ind w:left="720"/>
        <w:rPr>
          <w:sz w:val="24"/>
        </w:rPr>
      </w:pPr>
      <w:r>
        <w:rPr>
          <w:sz w:val="24"/>
        </w:rPr>
        <w:t>Assign any new code needed for an LRN to a rate center needing additional number inventory.  The LERG-assignee returns unneeded blocks</w:t>
      </w:r>
    </w:p>
    <w:p w14:paraId="35DCE73F" w14:textId="77777777" w:rsidR="00000000" w:rsidRDefault="00683F46" w:rsidP="00683F46">
      <w:pPr>
        <w:numPr>
          <w:ilvl w:val="0"/>
          <w:numId w:val="59"/>
        </w:numPr>
        <w:tabs>
          <w:tab w:val="clear" w:pos="360"/>
          <w:tab w:val="num" w:pos="720"/>
        </w:tabs>
        <w:ind w:left="720"/>
        <w:rPr>
          <w:sz w:val="24"/>
        </w:rPr>
      </w:pPr>
      <w:r>
        <w:rPr>
          <w:sz w:val="24"/>
        </w:rPr>
        <w:t xml:space="preserve">The service provider uses an existing code already homed to the tandem where the </w:t>
      </w:r>
      <w:r>
        <w:rPr>
          <w:sz w:val="24"/>
        </w:rPr>
        <w:t>LRN is needed for the POI.</w:t>
      </w:r>
    </w:p>
    <w:p w14:paraId="76A01BDF" w14:textId="77777777" w:rsidR="00000000" w:rsidRDefault="00683F46" w:rsidP="00683F46">
      <w:pPr>
        <w:numPr>
          <w:ilvl w:val="0"/>
          <w:numId w:val="60"/>
        </w:numPr>
        <w:tabs>
          <w:tab w:val="clear" w:pos="360"/>
          <w:tab w:val="num" w:pos="720"/>
        </w:tabs>
        <w:ind w:left="720"/>
        <w:rPr>
          <w:sz w:val="24"/>
        </w:rPr>
      </w:pPr>
      <w:r>
        <w:rPr>
          <w:sz w:val="24"/>
        </w:rPr>
        <w:t>Rehome an existing code from the other tandem to the tandem where the LRN is needed for the POI.</w:t>
      </w:r>
    </w:p>
    <w:p w14:paraId="775A3EDB" w14:textId="77777777" w:rsidR="00000000" w:rsidRDefault="00683F46" w:rsidP="00683F46">
      <w:pPr>
        <w:numPr>
          <w:ilvl w:val="0"/>
          <w:numId w:val="61"/>
        </w:numPr>
        <w:tabs>
          <w:tab w:val="clear" w:pos="360"/>
          <w:tab w:val="num" w:pos="720"/>
        </w:tabs>
        <w:ind w:left="720"/>
        <w:rPr>
          <w:sz w:val="24"/>
        </w:rPr>
      </w:pPr>
      <w:r>
        <w:rPr>
          <w:sz w:val="24"/>
        </w:rPr>
        <w:t>Inter-tandem trunking in lieu of assigning an additional LRN for the second POI.  This could, however, result in tandem capacity iss</w:t>
      </w:r>
      <w:r>
        <w:rPr>
          <w:sz w:val="24"/>
        </w:rPr>
        <w:t>ues that drove the LATA sectorization initially.  Proper billing may also be an issue.</w:t>
      </w:r>
    </w:p>
    <w:p w14:paraId="5C2A59B5" w14:textId="77777777" w:rsidR="00000000" w:rsidRDefault="00683F46" w:rsidP="00683F46">
      <w:pPr>
        <w:numPr>
          <w:ilvl w:val="0"/>
          <w:numId w:val="62"/>
        </w:numPr>
        <w:tabs>
          <w:tab w:val="clear" w:pos="360"/>
          <w:tab w:val="num" w:pos="720"/>
        </w:tabs>
        <w:ind w:left="720"/>
        <w:rPr>
          <w:sz w:val="24"/>
        </w:rPr>
      </w:pPr>
      <w:r>
        <w:rPr>
          <w:sz w:val="24"/>
        </w:rPr>
        <w:t>Rehome an existing code that does not contain an LRN from the old LERG-assignee to the service provider needing a new LRN, and then pool all ten 1K blocks to the old LER</w:t>
      </w:r>
      <w:r>
        <w:rPr>
          <w:sz w:val="24"/>
        </w:rPr>
        <w:t xml:space="preserve">G-assignee.  The new LERG-assignee then uses an available 10-digit number from the code for their new LRN. </w:t>
      </w:r>
    </w:p>
    <w:p w14:paraId="5FC06239" w14:textId="77777777" w:rsidR="00000000" w:rsidRDefault="00683F46">
      <w:pPr>
        <w:rPr>
          <w:sz w:val="24"/>
        </w:rPr>
      </w:pPr>
    </w:p>
    <w:p w14:paraId="72850D01" w14:textId="77777777" w:rsidR="00000000" w:rsidRDefault="00683F46" w:rsidP="00683F46">
      <w:pPr>
        <w:numPr>
          <w:ilvl w:val="0"/>
          <w:numId w:val="30"/>
        </w:numPr>
        <w:rPr>
          <w:sz w:val="24"/>
        </w:rPr>
      </w:pPr>
      <w:r>
        <w:rPr>
          <w:sz w:val="24"/>
        </w:rPr>
        <w:t>This issue will continue to be discussed at the May LNPA meeting.  The LNPA  continues to solicit contributions detailing requirements for addition</w:t>
      </w:r>
      <w:r>
        <w:rPr>
          <w:sz w:val="24"/>
        </w:rPr>
        <w:t>al LRNs and any potential resolutions.</w:t>
      </w:r>
    </w:p>
    <w:p w14:paraId="7550D992" w14:textId="77777777" w:rsidR="00000000" w:rsidRDefault="00683F46">
      <w:pPr>
        <w:rPr>
          <w:sz w:val="24"/>
        </w:rPr>
      </w:pPr>
    </w:p>
    <w:p w14:paraId="39B799C5" w14:textId="77777777" w:rsidR="00000000" w:rsidRDefault="00683F46">
      <w:pPr>
        <w:tabs>
          <w:tab w:val="num" w:pos="840"/>
        </w:tabs>
        <w:ind w:left="60"/>
        <w:rPr>
          <w:sz w:val="24"/>
        </w:rPr>
      </w:pPr>
      <w:r>
        <w:rPr>
          <w:sz w:val="24"/>
          <w:u w:val="single"/>
        </w:rPr>
        <w:t>PIMs:</w:t>
      </w:r>
    </w:p>
    <w:p w14:paraId="5392EB6A" w14:textId="77777777" w:rsidR="00000000" w:rsidRDefault="00683F46">
      <w:pPr>
        <w:rPr>
          <w:color w:val="FF0000"/>
          <w:sz w:val="24"/>
        </w:rPr>
      </w:pPr>
    </w:p>
    <w:p w14:paraId="465E1AF9" w14:textId="77777777" w:rsidR="00000000" w:rsidRDefault="00683F46" w:rsidP="00683F46">
      <w:pPr>
        <w:numPr>
          <w:ilvl w:val="0"/>
          <w:numId w:val="64"/>
        </w:numPr>
        <w:rPr>
          <w:sz w:val="24"/>
        </w:rPr>
      </w:pPr>
      <w:r>
        <w:rPr>
          <w:sz w:val="24"/>
        </w:rPr>
        <w:t>PIMs 14, 15, 20, and 21 –</w:t>
      </w:r>
      <w:r>
        <w:t xml:space="preserve"> </w:t>
      </w:r>
      <w:r>
        <w:rPr>
          <w:sz w:val="24"/>
        </w:rPr>
        <w:t>The LNPA reviewed the attached</w:t>
      </w:r>
      <w:r>
        <w:t xml:space="preserve"> </w:t>
      </w:r>
      <w:r>
        <w:rPr>
          <w:sz w:val="24"/>
        </w:rPr>
        <w:t xml:space="preserve">INC DRAFT </w:t>
      </w:r>
      <w:r>
        <w:rPr>
          <w:i/>
          <w:sz w:val="24"/>
        </w:rPr>
        <w:t>Procedures for Code Holder/LERG Assignee Exit</w:t>
      </w:r>
      <w:r>
        <w:rPr>
          <w:sz w:val="24"/>
        </w:rPr>
        <w:t>.</w:t>
      </w:r>
    </w:p>
    <w:p w14:paraId="233D97A7" w14:textId="77777777" w:rsidR="00000000" w:rsidRDefault="00683F46">
      <w:pPr>
        <w:rPr>
          <w:sz w:val="24"/>
        </w:rPr>
      </w:pPr>
      <w:r>
        <w:rPr>
          <w:sz w:val="24"/>
        </w:rPr>
        <w:tab/>
      </w:r>
      <w:r>
        <w:rPr>
          <w:sz w:val="24"/>
        </w:rPr>
        <w:tab/>
      </w:r>
      <w:r>
        <w:rPr>
          <w:sz w:val="24"/>
        </w:rPr>
        <w:tab/>
      </w:r>
      <w:bookmarkStart w:id="16" w:name="_MON_1110012441"/>
      <w:bookmarkStart w:id="17" w:name="_MON_1110013079"/>
      <w:bookmarkEnd w:id="16"/>
      <w:bookmarkEnd w:id="17"/>
      <w:r>
        <w:object w:dxaOrig="1530" w:dyaOrig="990" w14:anchorId="38E24D82">
          <v:shape id="_x0000_i1040" type="#_x0000_t75" style="width:76.5pt;height:49.5pt" o:ole="" fillcolor="window">
            <v:imagedata r:id="rId37" o:title=""/>
          </v:shape>
          <o:OLEObject Type="Embed" ProgID="Word.Document.8" ShapeID="_x0000_i1040" DrawAspect="Icon" ObjectID="_1735472443" r:id="rId38">
            <o:FieldCodes>\s</o:FieldCodes>
          </o:OLEObject>
        </w:object>
      </w:r>
    </w:p>
    <w:p w14:paraId="0CEFA94E" w14:textId="77777777" w:rsidR="00000000" w:rsidRDefault="00683F46">
      <w:pPr>
        <w:rPr>
          <w:sz w:val="24"/>
        </w:rPr>
      </w:pPr>
    </w:p>
    <w:p w14:paraId="613EBB53" w14:textId="77777777" w:rsidR="00000000" w:rsidRDefault="00683F46">
      <w:pPr>
        <w:ind w:left="360"/>
        <w:rPr>
          <w:sz w:val="24"/>
        </w:rPr>
      </w:pPr>
      <w:r>
        <w:rPr>
          <w:color w:val="FF0000"/>
          <w:sz w:val="24"/>
        </w:rPr>
        <w:lastRenderedPageBreak/>
        <w:t xml:space="preserve">Gary Sacra </w:t>
      </w:r>
      <w:r>
        <w:rPr>
          <w:sz w:val="24"/>
        </w:rPr>
        <w:t xml:space="preserve">will send a liaison to INC, prior to their 4/15/03 </w:t>
      </w:r>
      <w:r>
        <w:rPr>
          <w:sz w:val="24"/>
        </w:rPr>
        <w:t>conference call, with the following LNPA comments:</w:t>
      </w:r>
    </w:p>
    <w:p w14:paraId="3EA53C83" w14:textId="77777777" w:rsidR="00000000" w:rsidRDefault="00683F46">
      <w:pPr>
        <w:ind w:left="360"/>
        <w:rPr>
          <w:color w:val="FF0000"/>
          <w:sz w:val="24"/>
        </w:rPr>
      </w:pPr>
    </w:p>
    <w:p w14:paraId="640F53DD" w14:textId="77777777" w:rsidR="00000000" w:rsidRDefault="00683F46">
      <w:pPr>
        <w:spacing w:line="240" w:lineRule="atLeast"/>
        <w:ind w:left="720"/>
        <w:rPr>
          <w:snapToGrid w:val="0"/>
          <w:color w:val="000000"/>
          <w:sz w:val="24"/>
        </w:rPr>
      </w:pPr>
      <w:r>
        <w:rPr>
          <w:snapToGrid w:val="0"/>
          <w:color w:val="000000"/>
          <w:sz w:val="24"/>
        </w:rPr>
        <w:t>Sections 2.15 and 3.0 state, "If there are no active or pending ports on the returned NXX code pending disconnect, the NPAC will use the Part 3 disconnect report posted on the NANPA web site in order to r</w:t>
      </w:r>
      <w:r>
        <w:rPr>
          <w:snapToGrid w:val="0"/>
          <w:color w:val="000000"/>
          <w:sz w:val="24"/>
        </w:rPr>
        <w:t>emove the capability to port numbers from the returned NXX code 15 business days prior to the effective date of the disconnect.  This removal will cause any new port attempts against the returned NXX code to fail at the user interface, thus avoiding additi</w:t>
      </w:r>
      <w:r>
        <w:rPr>
          <w:snapToGrid w:val="0"/>
          <w:color w:val="000000"/>
          <w:sz w:val="24"/>
        </w:rPr>
        <w:t>onal impediments to the code return process."</w:t>
      </w:r>
    </w:p>
    <w:p w14:paraId="3B11432A" w14:textId="77777777" w:rsidR="00000000" w:rsidRDefault="00683F46">
      <w:pPr>
        <w:spacing w:line="240" w:lineRule="atLeast"/>
        <w:rPr>
          <w:snapToGrid w:val="0"/>
          <w:color w:val="000000"/>
          <w:sz w:val="24"/>
        </w:rPr>
      </w:pPr>
    </w:p>
    <w:p w14:paraId="204A8218" w14:textId="77777777" w:rsidR="00000000" w:rsidRDefault="00683F46">
      <w:pPr>
        <w:spacing w:line="240" w:lineRule="atLeast"/>
        <w:ind w:left="720"/>
        <w:rPr>
          <w:snapToGrid w:val="0"/>
          <w:color w:val="000000"/>
          <w:sz w:val="24"/>
        </w:rPr>
      </w:pPr>
      <w:r>
        <w:rPr>
          <w:snapToGrid w:val="0"/>
          <w:color w:val="000000"/>
          <w:sz w:val="24"/>
        </w:rPr>
        <w:t>In lieu of NPAC monitoring the NANPA web site for Part 3 disconnect reports, the LNPA proposes that the process in these paragraphs be modified to reflect the following:</w:t>
      </w:r>
    </w:p>
    <w:p w14:paraId="656D9268" w14:textId="77777777" w:rsidR="00000000" w:rsidRDefault="00683F46" w:rsidP="00683F46">
      <w:pPr>
        <w:numPr>
          <w:ilvl w:val="0"/>
          <w:numId w:val="63"/>
        </w:numPr>
        <w:tabs>
          <w:tab w:val="clear" w:pos="360"/>
          <w:tab w:val="num" w:pos="1800"/>
        </w:tabs>
        <w:spacing w:line="240" w:lineRule="atLeast"/>
        <w:ind w:left="1800"/>
        <w:rPr>
          <w:snapToGrid w:val="0"/>
          <w:color w:val="000000"/>
          <w:sz w:val="24"/>
        </w:rPr>
      </w:pPr>
      <w:r>
        <w:rPr>
          <w:snapToGrid w:val="0"/>
          <w:color w:val="000000"/>
          <w:sz w:val="24"/>
        </w:rPr>
        <w:t>NANPA will send the Part 3 disconnect t</w:t>
      </w:r>
      <w:r>
        <w:rPr>
          <w:snapToGrid w:val="0"/>
          <w:color w:val="000000"/>
          <w:sz w:val="24"/>
        </w:rPr>
        <w:t xml:space="preserve">o NPAC when they send the Part 3 disconnect to the outgoing Codeholder/LERG Assignee.  </w:t>
      </w:r>
    </w:p>
    <w:p w14:paraId="379688C2" w14:textId="77777777" w:rsidR="00000000" w:rsidRDefault="00683F46" w:rsidP="00683F46">
      <w:pPr>
        <w:numPr>
          <w:ilvl w:val="0"/>
          <w:numId w:val="63"/>
        </w:numPr>
        <w:tabs>
          <w:tab w:val="clear" w:pos="360"/>
          <w:tab w:val="num" w:pos="1800"/>
        </w:tabs>
        <w:spacing w:line="240" w:lineRule="atLeast"/>
        <w:ind w:left="1800"/>
        <w:rPr>
          <w:snapToGrid w:val="0"/>
          <w:color w:val="000000"/>
          <w:sz w:val="24"/>
        </w:rPr>
      </w:pPr>
      <w:r>
        <w:rPr>
          <w:snapToGrid w:val="0"/>
          <w:color w:val="000000"/>
          <w:sz w:val="24"/>
        </w:rPr>
        <w:t>NPAC will flag the code for removal in NPAC 15 business days prior to the LERG-effective disconnect date.</w:t>
      </w:r>
    </w:p>
    <w:p w14:paraId="25094050" w14:textId="77777777" w:rsidR="00000000" w:rsidRDefault="00683F46" w:rsidP="00683F46">
      <w:pPr>
        <w:numPr>
          <w:ilvl w:val="0"/>
          <w:numId w:val="63"/>
        </w:numPr>
        <w:tabs>
          <w:tab w:val="clear" w:pos="360"/>
          <w:tab w:val="num" w:pos="1800"/>
        </w:tabs>
        <w:spacing w:line="240" w:lineRule="atLeast"/>
        <w:ind w:left="1800"/>
        <w:rPr>
          <w:snapToGrid w:val="0"/>
          <w:color w:val="000000"/>
          <w:sz w:val="24"/>
        </w:rPr>
      </w:pPr>
      <w:r>
        <w:rPr>
          <w:snapToGrid w:val="0"/>
          <w:color w:val="000000"/>
          <w:sz w:val="24"/>
        </w:rPr>
        <w:t>If any pending or active ports take place before the 15 day cu</w:t>
      </w:r>
      <w:r>
        <w:rPr>
          <w:snapToGrid w:val="0"/>
          <w:color w:val="000000"/>
          <w:sz w:val="24"/>
        </w:rPr>
        <w:t xml:space="preserve">t-off, NPAC notifies NANPA, disregards the Part 3 disconnect, and does not remove the code in NPAC. </w:t>
      </w:r>
    </w:p>
    <w:p w14:paraId="6EF4FBA0" w14:textId="77777777" w:rsidR="00000000" w:rsidRDefault="00683F46">
      <w:pPr>
        <w:ind w:left="720"/>
        <w:rPr>
          <w:snapToGrid w:val="0"/>
          <w:color w:val="000000"/>
          <w:sz w:val="24"/>
        </w:rPr>
      </w:pPr>
      <w:r>
        <w:rPr>
          <w:snapToGrid w:val="0"/>
          <w:color w:val="000000"/>
          <w:sz w:val="24"/>
        </w:rPr>
        <w:t>In addition, NeuStar, at the request of the NAPM/LLC, is investigating if they have any contractual or legal concerns with making a code non-portable in NP</w:t>
      </w:r>
      <w:r>
        <w:rPr>
          <w:snapToGrid w:val="0"/>
          <w:color w:val="000000"/>
          <w:sz w:val="24"/>
        </w:rPr>
        <w:t>AC.  Once this investigation is completed, the LNPA will immediately inform INC of the outcome.</w:t>
      </w:r>
    </w:p>
    <w:p w14:paraId="47661CAA" w14:textId="77777777" w:rsidR="00000000" w:rsidRDefault="00683F46">
      <w:pPr>
        <w:ind w:left="720"/>
        <w:rPr>
          <w:snapToGrid w:val="0"/>
          <w:color w:val="000000"/>
          <w:sz w:val="24"/>
        </w:rPr>
      </w:pPr>
    </w:p>
    <w:p w14:paraId="33668332" w14:textId="77777777" w:rsidR="00000000" w:rsidRDefault="00683F46">
      <w:pPr>
        <w:pStyle w:val="BodyTextIndent2"/>
      </w:pPr>
      <w:r>
        <w:rPr>
          <w:highlight w:val="yellow"/>
        </w:rPr>
        <w:t>NOTE:  This Action Item was completed on 4/15/03.  INC responded that sending a Part 3 disconnect to NPAC would require an FCC-approved Change Order to the Cod</w:t>
      </w:r>
      <w:r>
        <w:rPr>
          <w:highlight w:val="yellow"/>
        </w:rPr>
        <w:t xml:space="preserve">e Administration System (CAS).  NPAC will accept an e-mail from NANPA with the necessary disconnect information that is on the Part 3.  NPAC requires that this overall process have appropriate regulatory approval in order to make a code non-portable.  The </w:t>
      </w:r>
      <w:r>
        <w:rPr>
          <w:highlight w:val="yellow"/>
        </w:rPr>
        <w:t>LNPA has asked if the INC will present this process to the NANC.</w:t>
      </w:r>
    </w:p>
    <w:p w14:paraId="7EC3DC0B" w14:textId="77777777" w:rsidR="00000000" w:rsidRDefault="00683F46"/>
    <w:p w14:paraId="3ADD8BC1" w14:textId="77777777" w:rsidR="00000000" w:rsidRDefault="00683F46" w:rsidP="00683F46">
      <w:pPr>
        <w:numPr>
          <w:ilvl w:val="0"/>
          <w:numId w:val="32"/>
        </w:numPr>
        <w:rPr>
          <w:sz w:val="24"/>
        </w:rPr>
      </w:pPr>
      <w:r>
        <w:rPr>
          <w:sz w:val="24"/>
        </w:rPr>
        <w:t>PIM 18 - Review of the Reseller Flows continues in the LNPA.  The porting of non-migrated Type 1 Cellular numbers is now being incorporated into the flows.  The addition of Type 1 porting, w</w:t>
      </w:r>
      <w:r>
        <w:rPr>
          <w:sz w:val="24"/>
        </w:rPr>
        <w:t>hich is a port between a wireline and wireless network, has not yet been completed.  Upon completion of the LNPA review of the entire NANC LNP Provisioning Flows, service providers will have an additional opportunity to review them internally prior to subm</w:t>
      </w:r>
      <w:r>
        <w:rPr>
          <w:sz w:val="24"/>
        </w:rPr>
        <w:t>ission to NANC for approval.</w:t>
      </w:r>
    </w:p>
    <w:p w14:paraId="60474B65" w14:textId="77777777" w:rsidR="00000000" w:rsidRDefault="00683F46">
      <w:pPr>
        <w:rPr>
          <w:sz w:val="24"/>
        </w:rPr>
      </w:pPr>
    </w:p>
    <w:p w14:paraId="2A244B31" w14:textId="77777777" w:rsidR="00000000" w:rsidRDefault="00683F46" w:rsidP="00683F46">
      <w:pPr>
        <w:numPr>
          <w:ilvl w:val="0"/>
          <w:numId w:val="33"/>
        </w:numPr>
        <w:rPr>
          <w:sz w:val="24"/>
        </w:rPr>
      </w:pPr>
      <w:r>
        <w:rPr>
          <w:sz w:val="24"/>
        </w:rPr>
        <w:t>PIM 22 – No additional input was provided for the April LNPA meeting.  PIM remains open.  Verizon continues to request that the LNPA explore ways to satisfactorily resolve this issue.  Service Providers have an open action ite</w:t>
      </w:r>
      <w:r>
        <w:rPr>
          <w:sz w:val="24"/>
        </w:rPr>
        <w:t>m to investigate internally how often the scenario described in PIM 22 occurs for further discussion at the LNPA.</w:t>
      </w:r>
    </w:p>
    <w:p w14:paraId="4D65670C" w14:textId="77777777" w:rsidR="00000000" w:rsidRDefault="00683F46">
      <w:pPr>
        <w:rPr>
          <w:sz w:val="24"/>
        </w:rPr>
      </w:pPr>
      <w:r>
        <w:rPr>
          <w:sz w:val="24"/>
        </w:rPr>
        <w:lastRenderedPageBreak/>
        <w:tab/>
      </w:r>
      <w:r>
        <w:rPr>
          <w:sz w:val="24"/>
        </w:rPr>
        <w:tab/>
      </w:r>
      <w:bookmarkStart w:id="18" w:name="_MON_1110013683"/>
      <w:bookmarkEnd w:id="18"/>
      <w:r>
        <w:object w:dxaOrig="1530" w:dyaOrig="990" w14:anchorId="5CC43DCE">
          <v:shape id="_x0000_i1041" type="#_x0000_t75" style="width:76.5pt;height:49.5pt" o:ole="" fillcolor="window">
            <v:imagedata r:id="rId39" o:title=""/>
          </v:shape>
          <o:OLEObject Type="Embed" ProgID="Word.Document.8" ShapeID="_x0000_i1041" DrawAspect="Icon" ObjectID="_1735472444" r:id="rId40">
            <o:FieldCodes>\s</o:FieldCodes>
          </o:OLEObject>
        </w:object>
      </w:r>
    </w:p>
    <w:p w14:paraId="462F25CE" w14:textId="77777777" w:rsidR="00000000" w:rsidRDefault="00683F46" w:rsidP="00683F46">
      <w:pPr>
        <w:numPr>
          <w:ilvl w:val="0"/>
          <w:numId w:val="65"/>
        </w:numPr>
        <w:rPr>
          <w:sz w:val="24"/>
        </w:rPr>
      </w:pPr>
      <w:r>
        <w:rPr>
          <w:sz w:val="24"/>
        </w:rPr>
        <w:t>NEW PIM 23 – This PIM, submitted by the Common Interest Group on Rating and Routing (CIGRR), addresses inconsis</w:t>
      </w:r>
      <w:r>
        <w:rPr>
          <w:sz w:val="24"/>
        </w:rPr>
        <w:t>tencies between data in the LERG and NPAC.  CIGRR is seeking data validation between the LERG and NPAC for LRN, NXX, NXX-X, effective date, and Service Provider ID data that is entered into the two databases.  There was no consensus to accept this PIM at t</w:t>
      </w:r>
      <w:r>
        <w:rPr>
          <w:sz w:val="24"/>
        </w:rPr>
        <w:t>he April meeting.  It was reported in the LNPA by some members that this PIM was not unanimously supported at CIGRR.  Adam Newman, Telcordia, will report this back to CIGRR.  To be discussed on next agenda.</w:t>
      </w:r>
    </w:p>
    <w:bookmarkStart w:id="19" w:name="_MON_1110014163"/>
    <w:bookmarkEnd w:id="19"/>
    <w:p w14:paraId="19CA1FA3" w14:textId="77777777" w:rsidR="00000000" w:rsidRDefault="00683F46">
      <w:pPr>
        <w:ind w:left="5040"/>
        <w:rPr>
          <w:sz w:val="24"/>
        </w:rPr>
      </w:pPr>
      <w:r>
        <w:object w:dxaOrig="1530" w:dyaOrig="990" w14:anchorId="6F83EFE9">
          <v:shape id="_x0000_i1042" type="#_x0000_t75" style="width:76.5pt;height:49.5pt" o:ole="" fillcolor="window">
            <v:imagedata r:id="rId41" o:title=""/>
          </v:shape>
          <o:OLEObject Type="Embed" ProgID="Word.Document.8" ShapeID="_x0000_i1042" DrawAspect="Icon" ObjectID="_1735472445" r:id="rId42">
            <o:FieldCodes>\s</o:FieldCodes>
          </o:OLEObject>
        </w:object>
      </w:r>
    </w:p>
    <w:p w14:paraId="7A2C74D9" w14:textId="77777777" w:rsidR="00000000" w:rsidRDefault="00683F46" w:rsidP="00683F46">
      <w:pPr>
        <w:numPr>
          <w:ilvl w:val="0"/>
          <w:numId w:val="66"/>
        </w:numPr>
        <w:rPr>
          <w:sz w:val="24"/>
        </w:rPr>
      </w:pPr>
      <w:r>
        <w:rPr>
          <w:sz w:val="24"/>
        </w:rPr>
        <w:t>NEW PIM 24 – This PI</w:t>
      </w:r>
      <w:r>
        <w:rPr>
          <w:sz w:val="24"/>
        </w:rPr>
        <w:t>M, submitted by the Pool Administrator and AT&amp;T Wireless, addresses instances where service providers are not following guidelines for block donation.  For example, in some instances, contaminated blocks are being donated as non-contaminated blocks, or blo</w:t>
      </w:r>
      <w:r>
        <w:rPr>
          <w:sz w:val="24"/>
        </w:rPr>
        <w:t>cks with greater than 10% contamination are being donated.  This is causing customers to be taken out of service or blocks to be exchanged for a less contaminated or non-contaminated block.  It was mentioned during the discussion that this is already addre</w:t>
      </w:r>
      <w:r>
        <w:rPr>
          <w:sz w:val="24"/>
        </w:rPr>
        <w:t xml:space="preserve">ssed in the INC PA Guidelines.  There was consensus to accept this PIM.  Although the PIM proposes providing the PA access to the NPAC to check for contamination prior to the assignment of a thousands block, and to check if the code is opened as portable, </w:t>
      </w:r>
      <w:r>
        <w:rPr>
          <w:sz w:val="24"/>
        </w:rPr>
        <w:t>the PA stated that he is not advocating any particular solution.  Additional solution proposals were requested.</w:t>
      </w:r>
    </w:p>
    <w:bookmarkStart w:id="20" w:name="_MON_1113044155"/>
    <w:bookmarkStart w:id="21" w:name="_MON_1113044160"/>
    <w:bookmarkStart w:id="22" w:name="_MON_1113044671"/>
    <w:bookmarkStart w:id="23" w:name="_MON_1113051762"/>
    <w:bookmarkEnd w:id="20"/>
    <w:bookmarkEnd w:id="21"/>
    <w:bookmarkEnd w:id="22"/>
    <w:bookmarkEnd w:id="23"/>
    <w:p w14:paraId="168B915C" w14:textId="77777777" w:rsidR="00000000" w:rsidRDefault="00683F46">
      <w:pPr>
        <w:ind w:left="2880"/>
        <w:rPr>
          <w:sz w:val="24"/>
        </w:rPr>
      </w:pPr>
      <w:r>
        <w:rPr>
          <w:sz w:val="24"/>
        </w:rPr>
        <w:object w:dxaOrig="1530" w:dyaOrig="990" w14:anchorId="3397A2F3">
          <v:shape id="_x0000_i1043" type="#_x0000_t75" style="width:76.5pt;height:49.5pt" o:ole="" fillcolor="window">
            <v:imagedata r:id="rId43" o:title=""/>
          </v:shape>
          <o:OLEObject Type="Embed" ProgID="Word.Document.8" ShapeID="_x0000_i1043" DrawAspect="Icon" ObjectID="_1735472446" r:id="rId44">
            <o:FieldCodes>\s</o:FieldCodes>
          </o:OLEObject>
        </w:object>
      </w:r>
    </w:p>
    <w:p w14:paraId="035438E3" w14:textId="77777777" w:rsidR="00000000" w:rsidRDefault="00683F46">
      <w:pPr>
        <w:rPr>
          <w:sz w:val="24"/>
          <w:u w:val="single"/>
        </w:rPr>
      </w:pPr>
    </w:p>
    <w:p w14:paraId="5117145C" w14:textId="77777777" w:rsidR="00000000" w:rsidRDefault="00683F46">
      <w:pPr>
        <w:rPr>
          <w:sz w:val="24"/>
          <w:u w:val="single"/>
        </w:rPr>
      </w:pPr>
      <w:r>
        <w:rPr>
          <w:sz w:val="24"/>
          <w:u w:val="single"/>
        </w:rPr>
        <w:t xml:space="preserve">NANC 323 (Migration of SPID) Discussion:  </w:t>
      </w:r>
    </w:p>
    <w:p w14:paraId="7D74FA97" w14:textId="77777777" w:rsidR="00000000" w:rsidRDefault="00683F46">
      <w:pPr>
        <w:rPr>
          <w:sz w:val="24"/>
        </w:rPr>
      </w:pPr>
    </w:p>
    <w:p w14:paraId="0BBE7CA7" w14:textId="77777777" w:rsidR="00000000" w:rsidRDefault="00683F46">
      <w:pPr>
        <w:pBdr>
          <w:bottom w:val="double" w:sz="6" w:space="1" w:color="auto"/>
        </w:pBdr>
        <w:rPr>
          <w:sz w:val="24"/>
        </w:rPr>
      </w:pPr>
      <w:r>
        <w:rPr>
          <w:sz w:val="24"/>
        </w:rPr>
        <w:t>The LNPA reviewed and made modifications to the proposed SPID migrat</w:t>
      </w:r>
      <w:r>
        <w:rPr>
          <w:sz w:val="24"/>
        </w:rPr>
        <w:t>ion timeline.  Following is the modified timeline.</w:t>
      </w:r>
    </w:p>
    <w:p w14:paraId="25C0C7A5" w14:textId="77777777" w:rsidR="00000000" w:rsidRDefault="00683F46">
      <w:pPr>
        <w:spacing w:before="160"/>
        <w:rPr>
          <w:color w:val="000000"/>
        </w:rPr>
      </w:pPr>
    </w:p>
    <w:p w14:paraId="6FB7C886" w14:textId="420B424B" w:rsidR="00000000" w:rsidRDefault="00683F46">
      <w:pPr>
        <w:spacing w:before="160"/>
        <w:rPr>
          <w:color w:val="000000"/>
        </w:rPr>
      </w:pPr>
      <w:r>
        <w:rPr>
          <w:noProof/>
        </w:rPr>
        <mc:AlternateContent>
          <mc:Choice Requires="wps">
            <w:drawing>
              <wp:anchor distT="0" distB="0" distL="114300" distR="114300" simplePos="0" relativeHeight="251659264" behindDoc="0" locked="0" layoutInCell="0" allowOverlap="1" wp14:anchorId="3D50D077" wp14:editId="421BDD72">
                <wp:simplePos x="0" y="0"/>
                <wp:positionH relativeFrom="column">
                  <wp:posOffset>4343400</wp:posOffset>
                </wp:positionH>
                <wp:positionV relativeFrom="paragraph">
                  <wp:posOffset>1449705</wp:posOffset>
                </wp:positionV>
                <wp:extent cx="838200" cy="561975"/>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solidFill>
                          <a:srgbClr val="FFFFFF"/>
                        </a:solidFill>
                        <a:ln w="9525">
                          <a:solidFill>
                            <a:srgbClr val="000000"/>
                          </a:solidFill>
                          <a:miter lim="800000"/>
                          <a:headEnd/>
                          <a:tailEnd/>
                        </a:ln>
                      </wps:spPr>
                      <wps:txbx>
                        <w:txbxContent>
                          <w:p w14:paraId="1516A041" w14:textId="77777777" w:rsidR="00000000" w:rsidRDefault="00683F46">
                            <w:r>
                              <w:t xml:space="preserve">6. NPAC to SP final notification </w:t>
                            </w:r>
                          </w:p>
                          <w:p w14:paraId="200EA0FA" w14:textId="77777777" w:rsidR="00000000" w:rsidRDefault="00683F46">
                            <w:r>
                              <w:t xml:space="preserve">To LLC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0D077" id="_x0000_t202" coordsize="21600,21600" o:spt="202" path="m,l,21600r21600,l21600,xe">
                <v:stroke joinstyle="miter"/>
                <v:path gradientshapeok="t" o:connecttype="rect"/>
              </v:shapetype>
              <v:shape id="Text Box 12" o:spid="_x0000_s1026" type="#_x0000_t202" style="position:absolute;margin-left:342pt;margin-top:114.15pt;width:66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IfFQIAACo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" o:allowincell="f">
                <v:textbox>
                  <w:txbxContent>
                    <w:p w14:paraId="1516A041" w14:textId="77777777" w:rsidR="00000000" w:rsidRDefault="00683F46">
                      <w:r>
                        <w:t xml:space="preserve">6. NPAC to SP final notification </w:t>
                      </w:r>
                    </w:p>
                    <w:p w14:paraId="200EA0FA" w14:textId="77777777" w:rsidR="00000000" w:rsidRDefault="00683F46">
                      <w:r>
                        <w:t xml:space="preserve">To LLC </w:t>
                      </w:r>
                    </w:p>
                  </w:txbxContent>
                </v:textbox>
              </v:shape>
            </w:pict>
          </mc:Fallback>
        </mc:AlternateContent>
      </w:r>
    </w:p>
    <w:p w14:paraId="7894B6BC" w14:textId="09F437B9" w:rsidR="00000000" w:rsidRDefault="00683F46">
      <w:pPr>
        <w:pStyle w:val="TableText"/>
        <w:spacing w:before="160" w:after="0"/>
        <w:rPr>
          <w:noProof/>
        </w:rPr>
      </w:pPr>
      <w:r>
        <w:rPr>
          <w:noProof/>
        </w:rPr>
        <mc:AlternateContent>
          <mc:Choice Requires="wps">
            <w:drawing>
              <wp:anchor distT="0" distB="0" distL="114300" distR="114300" simplePos="0" relativeHeight="251666432" behindDoc="0" locked="0" layoutInCell="0" allowOverlap="1" wp14:anchorId="605A3028" wp14:editId="7AEA4F61">
                <wp:simplePos x="0" y="0"/>
                <wp:positionH relativeFrom="column">
                  <wp:posOffset>5440680</wp:posOffset>
                </wp:positionH>
                <wp:positionV relativeFrom="paragraph">
                  <wp:posOffset>167640</wp:posOffset>
                </wp:positionV>
                <wp:extent cx="914400" cy="365760"/>
                <wp:effectExtent l="0" t="0" r="0" b="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5760"/>
                        </a:xfrm>
                        <a:prstGeom prst="rect">
                          <a:avLst/>
                        </a:prstGeom>
                        <a:solidFill>
                          <a:srgbClr val="FFFFFF"/>
                        </a:solidFill>
                        <a:ln w="9525">
                          <a:solidFill>
                            <a:srgbClr val="000000"/>
                          </a:solidFill>
                          <a:miter lim="800000"/>
                          <a:headEnd/>
                          <a:tailEnd/>
                        </a:ln>
                      </wps:spPr>
                      <wps:txbx>
                        <w:txbxContent>
                          <w:p w14:paraId="0A72EC45" w14:textId="77777777" w:rsidR="00000000" w:rsidRDefault="00683F46">
                            <w:r>
                              <w:t>7. Readiness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A3028" id="Rectangle 19" o:spid="_x0000_s1027" style="position:absolute;margin-left:428.4pt;margin-top:13.2pt;width:1in;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" o:allowincell="f">
                <v:textbox>
                  <w:txbxContent>
                    <w:p w14:paraId="0A72EC45" w14:textId="77777777" w:rsidR="00000000" w:rsidRDefault="00683F46">
                      <w:r>
                        <w:t>7. Readiness Call</w:t>
                      </w:r>
                    </w:p>
                  </w:txbxContent>
                </v:textbox>
              </v:rect>
            </w:pict>
          </mc:Fallback>
        </mc:AlternateContent>
      </w:r>
      <w:r>
        <w:rPr>
          <w:noProof/>
        </w:rPr>
        <mc:AlternateContent>
          <mc:Choice Requires="wps">
            <w:drawing>
              <wp:anchor distT="0" distB="0" distL="114300" distR="114300" simplePos="0" relativeHeight="251660288" behindDoc="0" locked="0" layoutInCell="0" allowOverlap="1" wp14:anchorId="7EF660F1" wp14:editId="4908AD12">
                <wp:simplePos x="0" y="0"/>
                <wp:positionH relativeFrom="column">
                  <wp:posOffset>-320040</wp:posOffset>
                </wp:positionH>
                <wp:positionV relativeFrom="paragraph">
                  <wp:posOffset>1173480</wp:posOffset>
                </wp:positionV>
                <wp:extent cx="1828800" cy="40005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solidFill>
                          <a:srgbClr val="FFFFFF"/>
                        </a:solidFill>
                        <a:ln w="9525">
                          <a:solidFill>
                            <a:srgbClr val="000000"/>
                          </a:solidFill>
                          <a:miter lim="800000"/>
                          <a:headEnd/>
                          <a:tailEnd/>
                        </a:ln>
                      </wps:spPr>
                      <wps:txbx>
                        <w:txbxContent>
                          <w:p w14:paraId="47DB23C1" w14:textId="77777777" w:rsidR="00000000" w:rsidRDefault="00683F46">
                            <w:r>
                              <w:t>2. NPAC identifies timeframe  &amp; notifies SPs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660F1" id="Text Box 13" o:spid="_x0000_s1028" type="#_x0000_t202" style="position:absolute;margin-left:-25.2pt;margin-top:92.4pt;width:2in;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" o:allowincell="f">
                <v:textbox>
                  <w:txbxContent>
                    <w:p w14:paraId="47DB23C1" w14:textId="77777777" w:rsidR="00000000" w:rsidRDefault="00683F46">
                      <w:r>
                        <w:t>2. NPAC identifies timeframe  &amp; notifies SPs</w:t>
                      </w:r>
                    </w:p>
                  </w:txbxContent>
                </v:textbox>
              </v:shape>
            </w:pict>
          </mc:Fallback>
        </mc:AlternateContent>
      </w:r>
      <w:r>
        <w:rPr>
          <w:noProof/>
        </w:rPr>
        <mc:AlternateContent>
          <mc:Choice Requires="wps">
            <w:drawing>
              <wp:anchor distT="0" distB="0" distL="114300" distR="114300" simplePos="0" relativeHeight="251662336" behindDoc="0" locked="0" layoutInCell="0" allowOverlap="1" wp14:anchorId="4CF20BC4" wp14:editId="293DAF20">
                <wp:simplePos x="0" y="0"/>
                <wp:positionH relativeFrom="column">
                  <wp:posOffset>1783080</wp:posOffset>
                </wp:positionH>
                <wp:positionV relativeFrom="paragraph">
                  <wp:posOffset>137795</wp:posOffset>
                </wp:positionV>
                <wp:extent cx="1152525" cy="2667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solidFill>
                        <a:ln w="9525">
                          <a:solidFill>
                            <a:srgbClr val="000000"/>
                          </a:solidFill>
                          <a:miter lim="800000"/>
                          <a:headEnd/>
                          <a:tailEnd/>
                        </a:ln>
                      </wps:spPr>
                      <wps:txbx>
                        <w:txbxContent>
                          <w:p w14:paraId="7C2E3D92" w14:textId="77777777" w:rsidR="00000000" w:rsidRDefault="00683F46">
                            <w:r>
                              <w:t>3. SPs respond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20BC4" id="Text Box 15" o:spid="_x0000_s1029" type="#_x0000_t202" style="position:absolute;margin-left:140.4pt;margin-top:10.85pt;width:90.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" o:allowincell="f">
                <v:textbox>
                  <w:txbxContent>
                    <w:p w14:paraId="7C2E3D92" w14:textId="77777777" w:rsidR="00000000" w:rsidRDefault="00683F46">
                      <w:r>
                        <w:t>3. SPs respond</w:t>
                      </w:r>
                    </w:p>
                  </w:txbxContent>
                </v:textbox>
              </v:shape>
            </w:pict>
          </mc:Fallback>
        </mc:AlternateContent>
      </w:r>
    </w:p>
    <w:p w14:paraId="7C334673" w14:textId="1821E1DC" w:rsidR="00000000" w:rsidRDefault="00683F46">
      <w:pPr>
        <w:tabs>
          <w:tab w:val="left" w:pos="3315"/>
        </w:tabs>
        <w:spacing w:before="160"/>
      </w:pPr>
      <w:r>
        <w:rPr>
          <w:noProof/>
        </w:rPr>
        <mc:AlternateContent>
          <mc:Choice Requires="wps">
            <w:drawing>
              <wp:anchor distT="0" distB="0" distL="114300" distR="114300" simplePos="0" relativeHeight="251665408" behindDoc="0" locked="0" layoutInCell="0" allowOverlap="1" wp14:anchorId="7CBA2EBF" wp14:editId="221EF175">
                <wp:simplePos x="0" y="0"/>
                <wp:positionH relativeFrom="column">
                  <wp:posOffset>3703320</wp:posOffset>
                </wp:positionH>
                <wp:positionV relativeFrom="paragraph">
                  <wp:posOffset>154940</wp:posOffset>
                </wp:positionV>
                <wp:extent cx="11430" cy="457200"/>
                <wp:effectExtent l="0" t="0" r="0" b="0"/>
                <wp:wrapNone/>
                <wp:docPr id="1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580E8" id="Line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2.2pt" to="292.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" o:allowincell="f">
                <v:stroke endarrow="block"/>
              </v:line>
            </w:pict>
          </mc:Fallback>
        </mc:AlternateContent>
      </w:r>
      <w:r>
        <w:rPr>
          <w:noProof/>
        </w:rPr>
        <mc:AlternateContent>
          <mc:Choice Requires="wps">
            <w:drawing>
              <wp:anchor distT="0" distB="0" distL="114300" distR="114300" simplePos="0" relativeHeight="251651072" behindDoc="0" locked="0" layoutInCell="0" allowOverlap="1" wp14:anchorId="0DA05FB5" wp14:editId="08842BCA">
                <wp:simplePos x="0" y="0"/>
                <wp:positionH relativeFrom="column">
                  <wp:posOffset>-45720</wp:posOffset>
                </wp:positionH>
                <wp:positionV relativeFrom="paragraph">
                  <wp:posOffset>11430</wp:posOffset>
                </wp:positionV>
                <wp:extent cx="0" cy="640080"/>
                <wp:effectExtent l="0" t="0" r="0" b="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4825" id="Line 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pt" to="-3.6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" o:allowincell="f">
                <v:stroke endarrow="block"/>
              </v:line>
            </w:pict>
          </mc:Fallback>
        </mc:AlternateContent>
      </w:r>
      <w:r>
        <w:rPr>
          <w:noProof/>
        </w:rPr>
        <mc:AlternateContent>
          <mc:Choice Requires="wps">
            <w:drawing>
              <wp:anchor distT="0" distB="0" distL="114300" distR="114300" simplePos="0" relativeHeight="251655168" behindDoc="0" locked="0" layoutInCell="0" allowOverlap="1" wp14:anchorId="5C846237" wp14:editId="6B31869E">
                <wp:simplePos x="0" y="0"/>
                <wp:positionH relativeFrom="column">
                  <wp:posOffset>1965960</wp:posOffset>
                </wp:positionH>
                <wp:positionV relativeFrom="paragraph">
                  <wp:posOffset>142875</wp:posOffset>
                </wp:positionV>
                <wp:extent cx="0" cy="508635"/>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07C8" id="Line 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1.25pt" to="154.8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" o:allowincell="f">
                <v:stroke endarrow="block"/>
              </v:line>
            </w:pict>
          </mc:Fallback>
        </mc:AlternateContent>
      </w:r>
      <w:r>
        <w:t xml:space="preserve"> </w:t>
      </w:r>
    </w:p>
    <w:p w14:paraId="5622A93B" w14:textId="551F493D" w:rsidR="00000000" w:rsidRDefault="00683F46">
      <w:pPr>
        <w:tabs>
          <w:tab w:val="left" w:pos="3315"/>
        </w:tabs>
        <w:spacing w:before="160"/>
      </w:pPr>
      <w:r>
        <w:rPr>
          <w:noProof/>
        </w:rPr>
        <mc:AlternateContent>
          <mc:Choice Requires="wps">
            <w:drawing>
              <wp:anchor distT="0" distB="0" distL="114300" distR="114300" simplePos="0" relativeHeight="251658240" behindDoc="0" locked="0" layoutInCell="0" allowOverlap="1" wp14:anchorId="5DB8D269" wp14:editId="76A5E3C1">
                <wp:simplePos x="0" y="0"/>
                <wp:positionH relativeFrom="column">
                  <wp:posOffset>5989320</wp:posOffset>
                </wp:positionH>
                <wp:positionV relativeFrom="paragraph">
                  <wp:posOffset>38100</wp:posOffset>
                </wp:positionV>
                <wp:extent cx="0" cy="365760"/>
                <wp:effectExtent l="0" t="0" r="0" b="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D2A76" id="Line 1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3pt" to="471.6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" o:allowincell="f">
                <v:stroke endarrow="block"/>
              </v:line>
            </w:pict>
          </mc:Fallback>
        </mc:AlternateContent>
      </w:r>
    </w:p>
    <w:p w14:paraId="0AC3153A" w14:textId="0E21B887" w:rsidR="00000000" w:rsidRDefault="00683F46">
      <w:pPr>
        <w:spacing w:before="160"/>
        <w:rPr>
          <w:u w:val="single"/>
        </w:rPr>
      </w:pPr>
      <w:r>
        <w:rPr>
          <w:noProof/>
        </w:rPr>
        <mc:AlternateContent>
          <mc:Choice Requires="wps">
            <w:drawing>
              <wp:anchor distT="0" distB="0" distL="114300" distR="114300" simplePos="0" relativeHeight="251653120" behindDoc="0" locked="0" layoutInCell="0" allowOverlap="1" wp14:anchorId="166CFEB5" wp14:editId="1AAA30E0">
                <wp:simplePos x="0" y="0"/>
                <wp:positionH relativeFrom="column">
                  <wp:posOffset>6172200</wp:posOffset>
                </wp:positionH>
                <wp:positionV relativeFrom="paragraph">
                  <wp:posOffset>165100</wp:posOffset>
                </wp:positionV>
                <wp:extent cx="0" cy="552450"/>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5245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12A53" id="Line 6"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pt" to="48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" o:allowincell="f">
                <v:stroke startarrow="oval" endarrow="oval"/>
              </v:line>
            </w:pict>
          </mc:Fallback>
        </mc:AlternateContent>
      </w:r>
      <w:r>
        <w:rPr>
          <w:noProof/>
        </w:rPr>
        <mc:AlternateContent>
          <mc:Choice Requires="wps">
            <w:drawing>
              <wp:anchor distT="0" distB="0" distL="114300" distR="114300" simplePos="0" relativeHeight="251654144" behindDoc="0" locked="0" layoutInCell="0" allowOverlap="1" wp14:anchorId="6E742331" wp14:editId="3F681502">
                <wp:simplePos x="0" y="0"/>
                <wp:positionH relativeFrom="column">
                  <wp:posOffset>5074920</wp:posOffset>
                </wp:positionH>
                <wp:positionV relativeFrom="paragraph">
                  <wp:posOffset>109855</wp:posOffset>
                </wp:positionV>
                <wp:extent cx="0" cy="485775"/>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C2BA" id="Line 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8.65pt" to="399.6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" o:allowincell="f">
                <v:stroke endarrow="block"/>
              </v:line>
            </w:pict>
          </mc:Fallback>
        </mc:AlternateContent>
      </w:r>
      <w:r>
        <w:rPr>
          <w:noProof/>
        </w:rPr>
        <mc:AlternateContent>
          <mc:Choice Requires="wps">
            <w:drawing>
              <wp:anchor distT="0" distB="0" distL="114300" distR="114300" simplePos="0" relativeHeight="251650048" behindDoc="0" locked="0" layoutInCell="0" allowOverlap="1" wp14:anchorId="78770CE7" wp14:editId="3F9DB97A">
                <wp:simplePos x="0" y="0"/>
                <wp:positionH relativeFrom="column">
                  <wp:posOffset>685800</wp:posOffset>
                </wp:positionH>
                <wp:positionV relativeFrom="paragraph">
                  <wp:posOffset>100330</wp:posOffset>
                </wp:positionV>
                <wp:extent cx="0" cy="53340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6CBB8" id="Line 3"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9pt" to="54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" o:allowincell="f">
                <v:stroke endarrow="block"/>
              </v:line>
            </w:pict>
          </mc:Fallback>
        </mc:AlternateContent>
      </w:r>
      <w:r>
        <w:rPr>
          <w:noProof/>
        </w:rPr>
        <mc:AlternateContent>
          <mc:Choice Requires="wps">
            <w:drawing>
              <wp:anchor distT="0" distB="0" distL="114300" distR="114300" simplePos="0" relativeHeight="251652096" behindDoc="0" locked="0" layoutInCell="0" allowOverlap="1" wp14:anchorId="0A36EEBC" wp14:editId="5D427229">
                <wp:simplePos x="0" y="0"/>
                <wp:positionH relativeFrom="column">
                  <wp:posOffset>2697480</wp:posOffset>
                </wp:positionH>
                <wp:positionV relativeFrom="paragraph">
                  <wp:posOffset>138430</wp:posOffset>
                </wp:positionV>
                <wp:extent cx="0" cy="447675"/>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47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26F0C" id="Line 5"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0.9pt" to="212.4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" o:allowincell="f">
                <v:stroke endarrow="block"/>
              </v:line>
            </w:pict>
          </mc:Fallback>
        </mc:AlternateContent>
      </w:r>
      <w:r>
        <w:rPr>
          <w:noProof/>
        </w:rPr>
        <mc:AlternateContent>
          <mc:Choice Requires="wps">
            <w:drawing>
              <wp:anchor distT="0" distB="0" distL="114300" distR="114300" simplePos="0" relativeHeight="251664384" behindDoc="0" locked="0" layoutInCell="0" allowOverlap="1" wp14:anchorId="78715CAA" wp14:editId="4205EDC0">
                <wp:simplePos x="0" y="0"/>
                <wp:positionH relativeFrom="column">
                  <wp:posOffset>5133975</wp:posOffset>
                </wp:positionH>
                <wp:positionV relativeFrom="paragraph">
                  <wp:posOffset>156210</wp:posOffset>
                </wp:positionV>
                <wp:extent cx="1038225" cy="0"/>
                <wp:effectExtent l="0" t="0" r="0" b="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8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831C" id="Line 1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25pt,12.3pt" to="48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" o:allowincell="f">
                <v:stroke endarrow="block"/>
              </v:line>
            </w:pict>
          </mc:Fallback>
        </mc:AlternateContent>
      </w:r>
      <w:r>
        <w:rPr>
          <w:noProof/>
        </w:rPr>
        <mc:AlternateContent>
          <mc:Choice Requires="wps">
            <w:drawing>
              <wp:anchor distT="0" distB="0" distL="114300" distR="114300" simplePos="0" relativeHeight="251649024" behindDoc="0" locked="0" layoutInCell="0" allowOverlap="1" wp14:anchorId="2FFCD2B4" wp14:editId="67FB66BE">
                <wp:simplePos x="0" y="0"/>
                <wp:positionH relativeFrom="column">
                  <wp:posOffset>9525</wp:posOffset>
                </wp:positionH>
                <wp:positionV relativeFrom="paragraph">
                  <wp:posOffset>156845</wp:posOffset>
                </wp:positionV>
                <wp:extent cx="50863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0" cy="0"/>
                        </a:xfrm>
                        <a:prstGeom prst="line">
                          <a:avLst/>
                        </a:prstGeom>
                        <a:noFill/>
                        <a:ln w="9525">
                          <a:solidFill>
                            <a:srgbClr val="00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C0F59" id="Line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35pt" to="401.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" o:allowincell="f">
                <v:stroke startarrow="diamond" endarrow="diamond"/>
              </v:line>
            </w:pict>
          </mc:Fallback>
        </mc:AlternateContent>
      </w:r>
    </w:p>
    <w:p w14:paraId="79120EE9" w14:textId="42EFEF2B" w:rsidR="00000000" w:rsidRDefault="00683F46">
      <w:pPr>
        <w:pStyle w:val="anotes"/>
        <w:tabs>
          <w:tab w:val="left" w:pos="3855"/>
        </w:tabs>
        <w:rPr>
          <w:color w:val="auto"/>
          <w:u w:val="single"/>
        </w:rPr>
      </w:pPr>
      <w:r>
        <w:rPr>
          <w:noProof/>
          <w:snapToGrid/>
          <w:color w:val="auto"/>
        </w:rPr>
        <mc:AlternateContent>
          <mc:Choice Requires="wps">
            <w:drawing>
              <wp:anchor distT="0" distB="0" distL="114300" distR="114300" simplePos="0" relativeHeight="251657216" behindDoc="0" locked="0" layoutInCell="0" allowOverlap="1" wp14:anchorId="112C216E" wp14:editId="728DBF47">
                <wp:simplePos x="0" y="0"/>
                <wp:positionH relativeFrom="column">
                  <wp:posOffset>3427095</wp:posOffset>
                </wp:positionH>
                <wp:positionV relativeFrom="paragraph">
                  <wp:posOffset>-953770</wp:posOffset>
                </wp:positionV>
                <wp:extent cx="1190625" cy="409575"/>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09575"/>
                        </a:xfrm>
                        <a:prstGeom prst="rect">
                          <a:avLst/>
                        </a:prstGeom>
                        <a:solidFill>
                          <a:srgbClr val="FFFFFF"/>
                        </a:solidFill>
                        <a:ln w="9525">
                          <a:solidFill>
                            <a:srgbClr val="000000"/>
                          </a:solidFill>
                          <a:miter lim="800000"/>
                          <a:headEnd/>
                          <a:tailEnd/>
                        </a:ln>
                      </wps:spPr>
                      <wps:txbx>
                        <w:txbxContent>
                          <w:p w14:paraId="58043A0D" w14:textId="77777777" w:rsidR="00000000" w:rsidRDefault="00683F46">
                            <w:r>
                              <w:t>5. LLC r</w:t>
                            </w:r>
                            <w:r>
                              <w:t>esponds</w:t>
                            </w:r>
                          </w:p>
                          <w:p w14:paraId="3533DBDE" w14:textId="77777777" w:rsidR="00000000" w:rsidRDefault="00683F46">
                            <w:r>
                              <w:t xml:space="preserve">    to NPAC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216E" id="Text Box 10" o:spid="_x0000_s1030" type="#_x0000_t202" style="position:absolute;left:0;text-align:left;margin-left:269.85pt;margin-top:-75.1pt;width:93.7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" o:allowincell="f">
                <v:textbox>
                  <w:txbxContent>
                    <w:p w14:paraId="58043A0D" w14:textId="77777777" w:rsidR="00000000" w:rsidRDefault="00683F46">
                      <w:r>
                        <w:t>5. LLC r</w:t>
                      </w:r>
                      <w:r>
                        <w:t>esponds</w:t>
                      </w:r>
                    </w:p>
                    <w:p w14:paraId="3533DBDE" w14:textId="77777777" w:rsidR="00000000" w:rsidRDefault="00683F46">
                      <w:r>
                        <w:t xml:space="preserve">    to NPAC</w:t>
                      </w:r>
                    </w:p>
                  </w:txbxContent>
                </v:textbox>
              </v:shape>
            </w:pict>
          </mc:Fallback>
        </mc:AlternateContent>
      </w:r>
      <w:r>
        <w:rPr>
          <w:noProof/>
          <w:snapToGrid/>
          <w:color w:val="auto"/>
        </w:rPr>
        <mc:AlternateContent>
          <mc:Choice Requires="wps">
            <w:drawing>
              <wp:anchor distT="0" distB="0" distL="114300" distR="114300" simplePos="0" relativeHeight="251656192" behindDoc="0" locked="0" layoutInCell="0" allowOverlap="1" wp14:anchorId="650B2ADC" wp14:editId="1436604B">
                <wp:simplePos x="0" y="0"/>
                <wp:positionH relativeFrom="column">
                  <wp:posOffset>1743075</wp:posOffset>
                </wp:positionH>
                <wp:positionV relativeFrom="paragraph">
                  <wp:posOffset>157480</wp:posOffset>
                </wp:positionV>
                <wp:extent cx="1476375" cy="4826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82600"/>
                        </a:xfrm>
                        <a:prstGeom prst="rect">
                          <a:avLst/>
                        </a:prstGeom>
                        <a:solidFill>
                          <a:srgbClr val="FFFFFF"/>
                        </a:solidFill>
                        <a:ln w="9525">
                          <a:solidFill>
                            <a:srgbClr val="000000"/>
                          </a:solidFill>
                          <a:miter lim="800000"/>
                          <a:headEnd/>
                          <a:tailEnd/>
                        </a:ln>
                      </wps:spPr>
                      <wps:txbx>
                        <w:txbxContent>
                          <w:p w14:paraId="48905484" w14:textId="77777777" w:rsidR="00000000" w:rsidRDefault="00683F46">
                            <w:r>
                              <w:t xml:space="preserve">4. NPAC goes to LLC </w:t>
                            </w:r>
                          </w:p>
                          <w:p w14:paraId="6407183A" w14:textId="77777777" w:rsidR="00000000" w:rsidRDefault="00683F46">
                            <w:r>
                              <w:t>(conditional step)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2ADC" id="Text Box 9" o:spid="_x0000_s1031" type="#_x0000_t202" style="position:absolute;left:0;text-align:left;margin-left:137.25pt;margin-top:12.4pt;width:116.25pt;height: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" o:allowincell="f">
                <v:textbox>
                  <w:txbxContent>
                    <w:p w14:paraId="48905484" w14:textId="77777777" w:rsidR="00000000" w:rsidRDefault="00683F46">
                      <w:r>
                        <w:t xml:space="preserve">4. NPAC goes to LLC </w:t>
                      </w:r>
                    </w:p>
                    <w:p w14:paraId="6407183A" w14:textId="77777777" w:rsidR="00000000" w:rsidRDefault="00683F46">
                      <w:r>
                        <w:t>(conditional step)</w:t>
                      </w:r>
                    </w:p>
                  </w:txbxContent>
                </v:textbox>
              </v:shape>
            </w:pict>
          </mc:Fallback>
        </mc:AlternateContent>
      </w:r>
      <w:r>
        <w:rPr>
          <w:noProof/>
          <w:snapToGrid/>
          <w:color w:val="auto"/>
        </w:rPr>
        <mc:AlternateContent>
          <mc:Choice Requires="wps">
            <w:drawing>
              <wp:anchor distT="0" distB="0" distL="114300" distR="114300" simplePos="0" relativeHeight="251661312" behindDoc="0" locked="0" layoutInCell="0" allowOverlap="1" wp14:anchorId="78783912" wp14:editId="243D0232">
                <wp:simplePos x="0" y="0"/>
                <wp:positionH relativeFrom="column">
                  <wp:posOffset>-47625</wp:posOffset>
                </wp:positionH>
                <wp:positionV relativeFrom="paragraph">
                  <wp:posOffset>-731520</wp:posOffset>
                </wp:positionV>
                <wp:extent cx="1333500" cy="22860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w="9525">
                          <a:solidFill>
                            <a:srgbClr val="000000"/>
                          </a:solidFill>
                          <a:miter lim="800000"/>
                          <a:headEnd/>
                          <a:tailEnd/>
                        </a:ln>
                      </wps:spPr>
                      <wps:txbx>
                        <w:txbxContent>
                          <w:p w14:paraId="4267B7DF" w14:textId="77777777" w:rsidR="00000000" w:rsidRDefault="00683F46">
                            <w:r>
                              <w:t>1. SP notifies NPAC</w:t>
                            </w:r>
                          </w:p>
                          <w:p w14:paraId="2005CD1E" w14:textId="77777777" w:rsidR="00000000" w:rsidRDefault="00683F46">
                            <w:pPr>
                              <w:numPr>
                                <w:ins w:id="24" w:author="Unknown"/>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83912" id="Text Box 14" o:spid="_x0000_s1032" type="#_x0000_t202" style="position:absolute;left:0;text-align:left;margin-left:-3.75pt;margin-top:-57.6pt;width:10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" o:allowincell="f">
                <v:textbox>
                  <w:txbxContent>
                    <w:p w14:paraId="4267B7DF" w14:textId="77777777" w:rsidR="00000000" w:rsidRDefault="00683F46">
                      <w:r>
                        <w:t>1. SP notifies NPAC</w:t>
                      </w:r>
                    </w:p>
                    <w:p w14:paraId="2005CD1E" w14:textId="77777777" w:rsidR="00000000" w:rsidRDefault="00683F46">
                      <w:pPr>
                        <w:numPr>
                          <w:ins w:id="25" w:author="Unknown"/>
                        </w:numPr>
                      </w:pPr>
                    </w:p>
                  </w:txbxContent>
                </v:textbox>
              </v:shape>
            </w:pict>
          </mc:Fallback>
        </mc:AlternateContent>
      </w:r>
      <w:r>
        <w:rPr>
          <w:color w:val="auto"/>
          <w:u w:val="single"/>
        </w:rPr>
        <w:tab/>
      </w:r>
    </w:p>
    <w:p w14:paraId="44D2ED5E" w14:textId="4A2393AE" w:rsidR="00000000" w:rsidRDefault="00683F46">
      <w:pPr>
        <w:pStyle w:val="anotes"/>
        <w:tabs>
          <w:tab w:val="left" w:pos="3855"/>
        </w:tabs>
        <w:rPr>
          <w:color w:val="auto"/>
          <w:u w:val="single"/>
        </w:rPr>
      </w:pPr>
      <w:r>
        <w:rPr>
          <w:noProof/>
          <w:snapToGrid/>
          <w:color w:val="auto"/>
        </w:rPr>
        <mc:AlternateContent>
          <mc:Choice Requires="wps">
            <w:drawing>
              <wp:anchor distT="0" distB="0" distL="114300" distR="114300" simplePos="0" relativeHeight="251663360" behindDoc="0" locked="0" layoutInCell="0" allowOverlap="1" wp14:anchorId="3732711C" wp14:editId="345C0B20">
                <wp:simplePos x="0" y="0"/>
                <wp:positionH relativeFrom="column">
                  <wp:posOffset>5532120</wp:posOffset>
                </wp:positionH>
                <wp:positionV relativeFrom="paragraph">
                  <wp:posOffset>176530</wp:posOffset>
                </wp:positionV>
                <wp:extent cx="952500" cy="39052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90525"/>
                        </a:xfrm>
                        <a:prstGeom prst="rect">
                          <a:avLst/>
                        </a:prstGeom>
                        <a:solidFill>
                          <a:srgbClr val="FFFFFF"/>
                        </a:solidFill>
                        <a:ln w="9525">
                          <a:solidFill>
                            <a:srgbClr val="000000"/>
                          </a:solidFill>
                          <a:miter lim="800000"/>
                          <a:headEnd/>
                          <a:tailEnd/>
                        </a:ln>
                      </wps:spPr>
                      <wps:txbx>
                        <w:txbxContent>
                          <w:p w14:paraId="5D5157AF" w14:textId="77777777" w:rsidR="00000000" w:rsidRDefault="00683F46">
                            <w:r>
                              <w:t xml:space="preserve">8. Migration  </w:t>
                            </w:r>
                          </w:p>
                          <w:p w14:paraId="149DBEC0" w14:textId="77777777" w:rsidR="00000000" w:rsidRDefault="00683F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2711C" id="Text Box 16" o:spid="_x0000_s1033" type="#_x0000_t202" style="position:absolute;left:0;text-align:left;margin-left:435.6pt;margin-top:13.9pt;width: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" o:allowincell="f">
                <v:textbox>
                  <w:txbxContent>
                    <w:p w14:paraId="5D5157AF" w14:textId="77777777" w:rsidR="00000000" w:rsidRDefault="00683F46">
                      <w:r>
                        <w:t xml:space="preserve">8. Migration  </w:t>
                      </w:r>
                    </w:p>
                    <w:p w14:paraId="149DBEC0" w14:textId="77777777" w:rsidR="00000000" w:rsidRDefault="00683F46"/>
                  </w:txbxContent>
                </v:textbox>
              </v:shape>
            </w:pict>
          </mc:Fallback>
        </mc:AlternateContent>
      </w:r>
    </w:p>
    <w:p w14:paraId="6AE8F834" w14:textId="77777777" w:rsidR="00000000" w:rsidRDefault="00683F46">
      <w:pPr>
        <w:pStyle w:val="anotes"/>
        <w:tabs>
          <w:tab w:val="left" w:pos="3855"/>
        </w:tabs>
        <w:rPr>
          <w:u w:val="single"/>
        </w:rPr>
      </w:pPr>
    </w:p>
    <w:p w14:paraId="0686C08E" w14:textId="77777777" w:rsidR="00000000" w:rsidRDefault="00683F46" w:rsidP="00683F46">
      <w:pPr>
        <w:numPr>
          <w:ilvl w:val="0"/>
          <w:numId w:val="35"/>
        </w:numPr>
        <w:tabs>
          <w:tab w:val="clear" w:pos="360"/>
          <w:tab w:val="num" w:pos="1080"/>
        </w:tabs>
        <w:ind w:left="1080"/>
        <w:rPr>
          <w:sz w:val="24"/>
        </w:rPr>
      </w:pPr>
      <w:r>
        <w:rPr>
          <w:sz w:val="24"/>
        </w:rPr>
        <w:t xml:space="preserve">Service provider notifies NPAC. </w:t>
      </w:r>
    </w:p>
    <w:p w14:paraId="7A95BD28" w14:textId="77777777" w:rsidR="00000000" w:rsidRDefault="00683F46" w:rsidP="00683F46">
      <w:pPr>
        <w:numPr>
          <w:ilvl w:val="0"/>
          <w:numId w:val="35"/>
        </w:numPr>
        <w:tabs>
          <w:tab w:val="clear" w:pos="360"/>
          <w:tab w:val="num" w:pos="1080"/>
        </w:tabs>
        <w:ind w:left="1080"/>
        <w:rPr>
          <w:sz w:val="24"/>
        </w:rPr>
      </w:pPr>
      <w:r>
        <w:rPr>
          <w:sz w:val="24"/>
        </w:rPr>
        <w:t>NPAC reviews form, determines a time estimate to complete migration at the NPAC level.  NPAC then notifies all service providers of request.</w:t>
      </w:r>
    </w:p>
    <w:p w14:paraId="5D86A2DD" w14:textId="77777777" w:rsidR="00000000" w:rsidRDefault="00683F46" w:rsidP="00683F46">
      <w:pPr>
        <w:numPr>
          <w:ilvl w:val="0"/>
          <w:numId w:val="35"/>
        </w:numPr>
        <w:tabs>
          <w:tab w:val="clear" w:pos="360"/>
          <w:tab w:val="num" w:pos="1080"/>
        </w:tabs>
        <w:ind w:left="1080"/>
        <w:rPr>
          <w:sz w:val="24"/>
        </w:rPr>
      </w:pPr>
      <w:r>
        <w:rPr>
          <w:sz w:val="24"/>
        </w:rPr>
        <w:t>Se</w:t>
      </w:r>
      <w:r>
        <w:rPr>
          <w:sz w:val="24"/>
        </w:rPr>
        <w:t>rvice providers respond with objections/agreements to NPAC notification in Step 2 with an estimate on how long it will take to migrate in their systems.  The maintenance window will be timed to accommodate the longest estimate.</w:t>
      </w:r>
    </w:p>
    <w:p w14:paraId="1122D187" w14:textId="77777777" w:rsidR="00000000" w:rsidRDefault="00683F46" w:rsidP="00683F46">
      <w:pPr>
        <w:numPr>
          <w:ilvl w:val="0"/>
          <w:numId w:val="35"/>
        </w:numPr>
        <w:tabs>
          <w:tab w:val="clear" w:pos="360"/>
          <w:tab w:val="num" w:pos="1080"/>
        </w:tabs>
        <w:ind w:left="1080"/>
        <w:rPr>
          <w:sz w:val="24"/>
        </w:rPr>
      </w:pPr>
      <w:r>
        <w:rPr>
          <w:sz w:val="24"/>
        </w:rPr>
        <w:t xml:space="preserve">NPAC submits request to LLC </w:t>
      </w:r>
      <w:r>
        <w:rPr>
          <w:sz w:val="24"/>
        </w:rPr>
        <w:t>for approval of the SPID Migration Maintenance Window if extension to maintenance window is needed.  (Note:  This step is conditional on requiring LLC approval of a maintenance window extension to perform migration.)</w:t>
      </w:r>
    </w:p>
    <w:p w14:paraId="7FCCE854" w14:textId="77777777" w:rsidR="00000000" w:rsidRDefault="00683F46" w:rsidP="00683F46">
      <w:pPr>
        <w:numPr>
          <w:ilvl w:val="0"/>
          <w:numId w:val="35"/>
        </w:numPr>
        <w:tabs>
          <w:tab w:val="clear" w:pos="360"/>
          <w:tab w:val="num" w:pos="1080"/>
        </w:tabs>
        <w:ind w:left="1080"/>
        <w:rPr>
          <w:sz w:val="24"/>
        </w:rPr>
      </w:pPr>
      <w:r>
        <w:rPr>
          <w:sz w:val="24"/>
        </w:rPr>
        <w:t>LLC responds with approval or denial if</w:t>
      </w:r>
      <w:r>
        <w:rPr>
          <w:sz w:val="24"/>
        </w:rPr>
        <w:t xml:space="preserve"> they are involved in a decision to approve any extension to the maintenance window.</w:t>
      </w:r>
    </w:p>
    <w:p w14:paraId="72F9D8DF" w14:textId="77777777" w:rsidR="00000000" w:rsidRDefault="00683F46" w:rsidP="00683F46">
      <w:pPr>
        <w:numPr>
          <w:ilvl w:val="0"/>
          <w:numId w:val="35"/>
        </w:numPr>
        <w:tabs>
          <w:tab w:val="clear" w:pos="360"/>
          <w:tab w:val="num" w:pos="1080"/>
        </w:tabs>
        <w:ind w:left="1080"/>
        <w:rPr>
          <w:sz w:val="24"/>
        </w:rPr>
      </w:pPr>
      <w:r>
        <w:rPr>
          <w:sz w:val="24"/>
        </w:rPr>
        <w:t xml:space="preserve">NPAC sends out Final notification to all service providers. </w:t>
      </w:r>
    </w:p>
    <w:p w14:paraId="7601D4AD" w14:textId="77777777" w:rsidR="00000000" w:rsidRDefault="00683F46" w:rsidP="00683F46">
      <w:pPr>
        <w:numPr>
          <w:ilvl w:val="0"/>
          <w:numId w:val="35"/>
        </w:numPr>
        <w:tabs>
          <w:tab w:val="clear" w:pos="360"/>
          <w:tab w:val="num" w:pos="1080"/>
        </w:tabs>
        <w:ind w:left="1080"/>
        <w:rPr>
          <w:sz w:val="24"/>
        </w:rPr>
      </w:pPr>
      <w:r>
        <w:rPr>
          <w:sz w:val="24"/>
        </w:rPr>
        <w:t>Service providers and NPAC hold a migration readiness call 1 week prior to scheduled migration weekend.</w:t>
      </w:r>
    </w:p>
    <w:p w14:paraId="3F48DFD1" w14:textId="77777777" w:rsidR="00000000" w:rsidRDefault="00683F46" w:rsidP="00683F46">
      <w:pPr>
        <w:numPr>
          <w:ilvl w:val="0"/>
          <w:numId w:val="35"/>
        </w:numPr>
        <w:tabs>
          <w:tab w:val="clear" w:pos="360"/>
          <w:tab w:val="num" w:pos="1080"/>
        </w:tabs>
        <w:ind w:left="1080"/>
        <w:rPr>
          <w:sz w:val="24"/>
        </w:rPr>
      </w:pPr>
      <w:r>
        <w:rPr>
          <w:sz w:val="24"/>
        </w:rPr>
        <w:t>Migrat</w:t>
      </w:r>
      <w:r>
        <w:rPr>
          <w:sz w:val="24"/>
        </w:rPr>
        <w:t xml:space="preserve">ion weekend. </w:t>
      </w:r>
    </w:p>
    <w:p w14:paraId="69BF2F36" w14:textId="77777777" w:rsidR="00000000" w:rsidRDefault="00683F46">
      <w:pPr>
        <w:rPr>
          <w:sz w:val="24"/>
        </w:rPr>
      </w:pPr>
    </w:p>
    <w:p w14:paraId="66832619" w14:textId="77777777" w:rsidR="00000000" w:rsidRDefault="00683F46">
      <w:pPr>
        <w:ind w:left="720"/>
        <w:rPr>
          <w:u w:val="single"/>
        </w:rPr>
      </w:pPr>
      <w:r>
        <w:rPr>
          <w:sz w:val="24"/>
        </w:rPr>
        <w:t>Timeframe – point 1 to point 6 is 45 days ; Timeframe from point 6 to point 8 is 60 days; Total timeframe from point 1 to 8 is 105 days.</w:t>
      </w:r>
      <w:r>
        <w:t xml:space="preserve">  </w:t>
      </w:r>
      <w:r>
        <w:rPr>
          <w:sz w:val="24"/>
        </w:rPr>
        <w:t>Multiple migration requests over time should be accommodated, if possible, in the same window.  This wo</w:t>
      </w:r>
      <w:r>
        <w:rPr>
          <w:sz w:val="24"/>
        </w:rPr>
        <w:t>uld be dependent on factors such as when additional requests are submitted in relation to the timeline, and the amount of data to be migrated.</w:t>
      </w:r>
    </w:p>
    <w:p w14:paraId="5059741C" w14:textId="77777777" w:rsidR="00000000" w:rsidRDefault="00683F46">
      <w:pPr>
        <w:pStyle w:val="TableText"/>
        <w:spacing w:before="0" w:after="0"/>
      </w:pPr>
      <w:r>
        <w:t>============================================================================</w:t>
      </w:r>
    </w:p>
    <w:p w14:paraId="12C826A6" w14:textId="77777777" w:rsidR="00000000" w:rsidRDefault="00683F46"/>
    <w:p w14:paraId="237F64EE" w14:textId="77777777" w:rsidR="00000000" w:rsidRDefault="00683F46">
      <w:pPr>
        <w:rPr>
          <w:sz w:val="24"/>
        </w:rPr>
      </w:pPr>
      <w:r>
        <w:rPr>
          <w:sz w:val="24"/>
        </w:rPr>
        <w:t>Questions previously raised regardi</w:t>
      </w:r>
      <w:r>
        <w:rPr>
          <w:sz w:val="24"/>
        </w:rPr>
        <w:t>ng the migration process were then discussed by the group:</w:t>
      </w:r>
    </w:p>
    <w:p w14:paraId="694FC1E5" w14:textId="77777777" w:rsidR="00000000" w:rsidRDefault="00683F46">
      <w:pPr>
        <w:rPr>
          <w:sz w:val="24"/>
        </w:rPr>
      </w:pPr>
    </w:p>
    <w:p w14:paraId="33CE5A50" w14:textId="77777777" w:rsidR="00000000" w:rsidRDefault="00683F46" w:rsidP="00683F46">
      <w:pPr>
        <w:numPr>
          <w:ilvl w:val="0"/>
          <w:numId w:val="34"/>
        </w:numPr>
        <w:spacing w:line="240" w:lineRule="atLeast"/>
        <w:rPr>
          <w:snapToGrid w:val="0"/>
          <w:color w:val="000000"/>
          <w:sz w:val="24"/>
        </w:rPr>
      </w:pPr>
      <w:r>
        <w:rPr>
          <w:snapToGrid w:val="0"/>
          <w:color w:val="000000"/>
          <w:sz w:val="24"/>
        </w:rPr>
        <w:t>SPID Migration will be coordinated and agreed upon in an industry forum.</w:t>
      </w:r>
    </w:p>
    <w:p w14:paraId="0E6B8D07" w14:textId="77777777" w:rsidR="00000000" w:rsidRDefault="00683F46">
      <w:pPr>
        <w:spacing w:line="240" w:lineRule="atLeast"/>
        <w:ind w:left="360"/>
        <w:rPr>
          <w:snapToGrid w:val="0"/>
          <w:color w:val="000000"/>
          <w:sz w:val="24"/>
        </w:rPr>
      </w:pPr>
      <w:r>
        <w:rPr>
          <w:snapToGrid w:val="0"/>
          <w:color w:val="000000"/>
          <w:sz w:val="24"/>
        </w:rPr>
        <w:t xml:space="preserve">Do we want to establish a minimum timeframe for which notification of an upcoming SPID Migration must be published - or is </w:t>
      </w:r>
      <w:r>
        <w:rPr>
          <w:snapToGrid w:val="0"/>
          <w:color w:val="000000"/>
          <w:sz w:val="24"/>
        </w:rPr>
        <w:t xml:space="preserve">this a case-by-case basis? </w:t>
      </w:r>
    </w:p>
    <w:p w14:paraId="4F0DF07A" w14:textId="77777777" w:rsidR="00000000" w:rsidRDefault="00683F46">
      <w:pPr>
        <w:ind w:left="720"/>
        <w:rPr>
          <w:snapToGrid w:val="0"/>
          <w:color w:val="000000"/>
          <w:sz w:val="24"/>
        </w:rPr>
      </w:pPr>
    </w:p>
    <w:p w14:paraId="64CF553B" w14:textId="77777777" w:rsidR="00000000" w:rsidRDefault="00683F46">
      <w:pPr>
        <w:ind w:left="720"/>
        <w:rPr>
          <w:sz w:val="24"/>
        </w:rPr>
      </w:pPr>
      <w:r>
        <w:rPr>
          <w:sz w:val="24"/>
        </w:rPr>
        <w:t>The timeline above was tentatively approved.  The first 45 days could be flexible for possibly accommodating additional migration requests made during that period in the same maintenance window.</w:t>
      </w:r>
    </w:p>
    <w:p w14:paraId="01059B45" w14:textId="77777777" w:rsidR="00000000" w:rsidRDefault="00683F46">
      <w:pPr>
        <w:spacing w:line="240" w:lineRule="atLeast"/>
        <w:ind w:firstLine="720"/>
        <w:rPr>
          <w:snapToGrid w:val="0"/>
          <w:color w:val="000000"/>
          <w:sz w:val="24"/>
        </w:rPr>
      </w:pPr>
    </w:p>
    <w:p w14:paraId="4F224995" w14:textId="77777777" w:rsidR="00000000" w:rsidRDefault="00683F46" w:rsidP="00683F46">
      <w:pPr>
        <w:numPr>
          <w:ilvl w:val="0"/>
          <w:numId w:val="34"/>
        </w:numPr>
        <w:spacing w:line="240" w:lineRule="atLeast"/>
        <w:rPr>
          <w:snapToGrid w:val="0"/>
          <w:color w:val="000000"/>
          <w:sz w:val="24"/>
        </w:rPr>
      </w:pPr>
      <w:r>
        <w:rPr>
          <w:snapToGrid w:val="0"/>
          <w:color w:val="000000"/>
          <w:sz w:val="24"/>
        </w:rPr>
        <w:t>What form of validation must oc</w:t>
      </w:r>
      <w:r>
        <w:rPr>
          <w:snapToGrid w:val="0"/>
          <w:color w:val="000000"/>
          <w:sz w:val="24"/>
        </w:rPr>
        <w:t xml:space="preserve">cur in order to determine service provider production-readiness after performing (local system) SPID Migration, e.g. a “go/no-go” call?  </w:t>
      </w:r>
    </w:p>
    <w:p w14:paraId="716DB6B6" w14:textId="77777777" w:rsidR="00000000" w:rsidRDefault="00683F46">
      <w:pPr>
        <w:spacing w:line="240" w:lineRule="atLeast"/>
        <w:ind w:left="720"/>
        <w:rPr>
          <w:snapToGrid w:val="0"/>
          <w:color w:val="000000"/>
          <w:sz w:val="24"/>
        </w:rPr>
      </w:pPr>
    </w:p>
    <w:p w14:paraId="19076AC4" w14:textId="77777777" w:rsidR="00000000" w:rsidRDefault="00683F46">
      <w:pPr>
        <w:spacing w:line="240" w:lineRule="atLeast"/>
        <w:ind w:left="720"/>
        <w:rPr>
          <w:snapToGrid w:val="0"/>
          <w:color w:val="000000"/>
          <w:sz w:val="24"/>
        </w:rPr>
      </w:pPr>
      <w:r>
        <w:rPr>
          <w:snapToGrid w:val="0"/>
          <w:color w:val="000000"/>
          <w:sz w:val="24"/>
        </w:rPr>
        <w:t>It was agreed that we need a go/no go call, but we need to establish what the go criteria is vs. the no go criteria (</w:t>
      </w:r>
      <w:r>
        <w:rPr>
          <w:snapToGrid w:val="0"/>
          <w:color w:val="000000"/>
          <w:sz w:val="24"/>
        </w:rPr>
        <w:t>Question 3).</w:t>
      </w:r>
    </w:p>
    <w:p w14:paraId="4C97A46A" w14:textId="77777777" w:rsidR="00000000" w:rsidRDefault="00683F46">
      <w:pPr>
        <w:spacing w:line="240" w:lineRule="atLeast"/>
        <w:ind w:left="720"/>
        <w:rPr>
          <w:snapToGrid w:val="0"/>
          <w:color w:val="000000"/>
          <w:sz w:val="24"/>
        </w:rPr>
      </w:pPr>
    </w:p>
    <w:p w14:paraId="708B4DB9" w14:textId="77777777" w:rsidR="00000000" w:rsidRDefault="00683F46" w:rsidP="00683F46">
      <w:pPr>
        <w:numPr>
          <w:ilvl w:val="0"/>
          <w:numId w:val="34"/>
        </w:numPr>
        <w:spacing w:line="240" w:lineRule="atLeast"/>
        <w:rPr>
          <w:snapToGrid w:val="0"/>
          <w:color w:val="000000"/>
          <w:sz w:val="24"/>
        </w:rPr>
      </w:pPr>
      <w:r>
        <w:rPr>
          <w:snapToGrid w:val="0"/>
          <w:color w:val="000000"/>
          <w:sz w:val="24"/>
        </w:rPr>
        <w:t xml:space="preserve">What is the criteria that must be met in order for a service provider to go to production after performing SPID Migration?  Scenario:  If one service provider in the region hasn't completed SPID Migration and all other service providers have </w:t>
      </w:r>
      <w:r>
        <w:rPr>
          <w:snapToGrid w:val="0"/>
          <w:color w:val="000000"/>
          <w:sz w:val="24"/>
        </w:rPr>
        <w:lastRenderedPageBreak/>
        <w:t>successfully completed it - previous Working Group discussions covered the unsuccessful service provider taking a Bulk Data Download (BDD).</w:t>
      </w:r>
    </w:p>
    <w:p w14:paraId="2B319C88" w14:textId="77777777" w:rsidR="00000000" w:rsidRDefault="00683F46">
      <w:pPr>
        <w:spacing w:line="240" w:lineRule="atLeast"/>
        <w:ind w:left="720"/>
        <w:rPr>
          <w:snapToGrid w:val="0"/>
          <w:color w:val="000000"/>
          <w:sz w:val="24"/>
        </w:rPr>
      </w:pPr>
    </w:p>
    <w:p w14:paraId="294EDDA8" w14:textId="77777777" w:rsidR="00000000" w:rsidRDefault="00683F46">
      <w:pPr>
        <w:spacing w:line="240" w:lineRule="atLeast"/>
        <w:ind w:left="780"/>
        <w:rPr>
          <w:snapToGrid w:val="0"/>
          <w:color w:val="000000"/>
          <w:sz w:val="24"/>
        </w:rPr>
      </w:pPr>
      <w:r>
        <w:rPr>
          <w:snapToGrid w:val="0"/>
          <w:color w:val="000000"/>
          <w:sz w:val="24"/>
        </w:rPr>
        <w:t>Still an open question.  What do we do if 18 are ready to go and 2 are not?  ACTION for group for May agenda.  Serv</w:t>
      </w:r>
      <w:r>
        <w:rPr>
          <w:snapToGrid w:val="0"/>
          <w:color w:val="000000"/>
          <w:sz w:val="24"/>
        </w:rPr>
        <w:t xml:space="preserve">ice providers are to determine the impacts in their systems, including back-office, of: </w:t>
      </w:r>
    </w:p>
    <w:p w14:paraId="519A3E1D" w14:textId="77777777" w:rsidR="00000000" w:rsidRDefault="00683F46" w:rsidP="00683F46">
      <w:pPr>
        <w:numPr>
          <w:ilvl w:val="0"/>
          <w:numId w:val="68"/>
        </w:numPr>
        <w:tabs>
          <w:tab w:val="clear" w:pos="360"/>
          <w:tab w:val="num" w:pos="1800"/>
        </w:tabs>
        <w:spacing w:line="240" w:lineRule="atLeast"/>
        <w:ind w:left="1800"/>
        <w:rPr>
          <w:snapToGrid w:val="0"/>
          <w:color w:val="000000"/>
          <w:sz w:val="24"/>
        </w:rPr>
      </w:pPr>
      <w:r>
        <w:rPr>
          <w:snapToGrid w:val="0"/>
          <w:color w:val="000000"/>
          <w:sz w:val="24"/>
        </w:rPr>
        <w:t xml:space="preserve">backing out of SMURF files, and </w:t>
      </w:r>
    </w:p>
    <w:p w14:paraId="254DAE56" w14:textId="77777777" w:rsidR="00000000" w:rsidRDefault="00683F46" w:rsidP="00683F46">
      <w:pPr>
        <w:numPr>
          <w:ilvl w:val="0"/>
          <w:numId w:val="67"/>
        </w:numPr>
        <w:tabs>
          <w:tab w:val="clear" w:pos="360"/>
          <w:tab w:val="num" w:pos="1800"/>
        </w:tabs>
        <w:spacing w:line="240" w:lineRule="atLeast"/>
        <w:ind w:left="1800"/>
        <w:rPr>
          <w:snapToGrid w:val="0"/>
          <w:color w:val="000000"/>
          <w:sz w:val="24"/>
        </w:rPr>
      </w:pPr>
      <w:r>
        <w:rPr>
          <w:snapToGrid w:val="0"/>
          <w:color w:val="000000"/>
          <w:sz w:val="24"/>
        </w:rPr>
        <w:t>allowing migration to go into production in the region when they could not successfully migrate.</w:t>
      </w:r>
    </w:p>
    <w:p w14:paraId="3025DDE1" w14:textId="77777777" w:rsidR="00000000" w:rsidRDefault="00683F46">
      <w:pPr>
        <w:spacing w:line="240" w:lineRule="atLeast"/>
        <w:rPr>
          <w:snapToGrid w:val="0"/>
          <w:color w:val="000000"/>
          <w:sz w:val="24"/>
        </w:rPr>
      </w:pPr>
    </w:p>
    <w:p w14:paraId="37BDC2E7" w14:textId="77777777" w:rsidR="00000000" w:rsidRDefault="00683F46" w:rsidP="00683F46">
      <w:pPr>
        <w:numPr>
          <w:ilvl w:val="0"/>
          <w:numId w:val="34"/>
        </w:numPr>
        <w:rPr>
          <w:sz w:val="24"/>
        </w:rPr>
      </w:pPr>
      <w:r>
        <w:rPr>
          <w:sz w:val="24"/>
        </w:rPr>
        <w:t>Do we need to tie the migration date</w:t>
      </w:r>
      <w:r>
        <w:rPr>
          <w:sz w:val="24"/>
        </w:rPr>
        <w:t xml:space="preserve"> with the LERG-effective date?  </w:t>
      </w:r>
    </w:p>
    <w:p w14:paraId="05EADA4F" w14:textId="77777777" w:rsidR="00000000" w:rsidRDefault="00683F46">
      <w:pPr>
        <w:rPr>
          <w:sz w:val="24"/>
        </w:rPr>
      </w:pPr>
    </w:p>
    <w:p w14:paraId="1DC5B9A1" w14:textId="77777777" w:rsidR="00000000" w:rsidRDefault="00683F46">
      <w:pPr>
        <w:ind w:left="720"/>
        <w:rPr>
          <w:sz w:val="24"/>
        </w:rPr>
      </w:pPr>
      <w:r>
        <w:rPr>
          <w:sz w:val="24"/>
        </w:rPr>
        <w:t>The group tentatively agreed that they should be tied together.  There was discussion of the impact on new LERG-assignee’s customers ability to port if NPAC migration has not yet taken place.</w:t>
      </w:r>
    </w:p>
    <w:p w14:paraId="456F206B" w14:textId="77777777" w:rsidR="00000000" w:rsidRDefault="00683F46">
      <w:pPr>
        <w:rPr>
          <w:sz w:val="24"/>
        </w:rPr>
      </w:pPr>
      <w:r>
        <w:rPr>
          <w:sz w:val="24"/>
        </w:rPr>
        <w:br w:type="page"/>
      </w:r>
    </w:p>
    <w:p w14:paraId="533B74EC" w14:textId="77777777" w:rsidR="00000000" w:rsidRDefault="00683F46">
      <w:pPr>
        <w:pStyle w:val="Heading8"/>
        <w:tabs>
          <w:tab w:val="right" w:pos="9180"/>
        </w:tabs>
        <w:ind w:firstLine="0"/>
        <w:rPr>
          <w:rFonts w:ascii="Arial" w:hAnsi="Arial"/>
          <w:b/>
        </w:rPr>
      </w:pPr>
      <w:r>
        <w:rPr>
          <w:rFonts w:ascii="Arial" w:hAnsi="Arial"/>
          <w:b/>
        </w:rPr>
        <w:t>Thursday, April 10, 2003 – 8</w:t>
      </w:r>
      <w:r>
        <w:rPr>
          <w:rFonts w:ascii="Arial" w:hAnsi="Arial"/>
          <w:b/>
          <w:noProof/>
        </w:rPr>
        <w:t>:30 AM – 5:00 PM</w:t>
      </w:r>
      <w:r>
        <w:rPr>
          <w:rFonts w:ascii="Arial" w:hAnsi="Arial"/>
          <w:b/>
        </w:rPr>
        <w:t xml:space="preserve">  </w:t>
      </w:r>
    </w:p>
    <w:p w14:paraId="2B016996" w14:textId="77777777" w:rsidR="00000000" w:rsidRDefault="00683F46">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207A8F9A" w14:textId="77777777">
        <w:tblPrEx>
          <w:tblCellMar>
            <w:top w:w="0" w:type="dxa"/>
            <w:bottom w:w="0" w:type="dxa"/>
          </w:tblCellMar>
        </w:tblPrEx>
        <w:trPr>
          <w:trHeight w:val="408"/>
        </w:trPr>
        <w:tc>
          <w:tcPr>
            <w:tcW w:w="1668" w:type="dxa"/>
            <w:shd w:val="solid" w:color="000080" w:fill="FFFFFF"/>
          </w:tcPr>
          <w:p w14:paraId="703C6FE3" w14:textId="77777777" w:rsidR="00000000" w:rsidRDefault="00683F46">
            <w:pPr>
              <w:rPr>
                <w:b/>
                <w:color w:val="FFFFFF"/>
              </w:rPr>
            </w:pPr>
            <w:r>
              <w:rPr>
                <w:b/>
                <w:color w:val="FFFFFF"/>
              </w:rPr>
              <w:t>Name</w:t>
            </w:r>
          </w:p>
        </w:tc>
        <w:tc>
          <w:tcPr>
            <w:tcW w:w="2590" w:type="dxa"/>
            <w:shd w:val="solid" w:color="000080" w:fill="FFFFFF"/>
          </w:tcPr>
          <w:p w14:paraId="599D53D8" w14:textId="77777777" w:rsidR="00000000" w:rsidRDefault="00683F46">
            <w:pPr>
              <w:rPr>
                <w:b/>
                <w:color w:val="FFFFFF"/>
              </w:rPr>
            </w:pPr>
            <w:r>
              <w:rPr>
                <w:b/>
                <w:color w:val="FFFFFF"/>
              </w:rPr>
              <w:t>Company</w:t>
            </w:r>
          </w:p>
        </w:tc>
        <w:tc>
          <w:tcPr>
            <w:tcW w:w="2582" w:type="dxa"/>
            <w:shd w:val="solid" w:color="000080" w:fill="FFFFFF"/>
          </w:tcPr>
          <w:p w14:paraId="03A67364" w14:textId="77777777" w:rsidR="00000000" w:rsidRDefault="00683F46">
            <w:pPr>
              <w:rPr>
                <w:b/>
                <w:color w:val="FFFFFF"/>
              </w:rPr>
            </w:pPr>
            <w:r>
              <w:rPr>
                <w:b/>
                <w:color w:val="FFFFFF"/>
              </w:rPr>
              <w:t>Name</w:t>
            </w:r>
          </w:p>
        </w:tc>
        <w:tc>
          <w:tcPr>
            <w:tcW w:w="2610" w:type="dxa"/>
            <w:gridSpan w:val="3"/>
            <w:shd w:val="solid" w:color="000080" w:fill="FFFFFF"/>
          </w:tcPr>
          <w:p w14:paraId="23A588B7" w14:textId="77777777" w:rsidR="00000000" w:rsidRDefault="00683F46">
            <w:pPr>
              <w:rPr>
                <w:b/>
                <w:color w:val="FFFFFF"/>
              </w:rPr>
            </w:pPr>
            <w:r>
              <w:rPr>
                <w:b/>
                <w:color w:val="FFFFFF"/>
              </w:rPr>
              <w:t>Company</w:t>
            </w:r>
          </w:p>
        </w:tc>
      </w:tr>
      <w:tr w:rsidR="00000000" w14:paraId="60EE2705" w14:textId="77777777">
        <w:tblPrEx>
          <w:tblCellMar>
            <w:top w:w="0" w:type="dxa"/>
            <w:bottom w:w="0" w:type="dxa"/>
          </w:tblCellMar>
        </w:tblPrEx>
        <w:trPr>
          <w:gridAfter w:val="1"/>
          <w:wAfter w:w="12" w:type="dxa"/>
          <w:trHeight w:val="319"/>
        </w:trPr>
        <w:tc>
          <w:tcPr>
            <w:tcW w:w="1668" w:type="dxa"/>
          </w:tcPr>
          <w:p w14:paraId="18E3C67D" w14:textId="77777777" w:rsidR="00000000" w:rsidRDefault="00683F46">
            <w:r>
              <w:t>Alltel</w:t>
            </w:r>
          </w:p>
        </w:tc>
        <w:tc>
          <w:tcPr>
            <w:tcW w:w="2590" w:type="dxa"/>
          </w:tcPr>
          <w:p w14:paraId="75425E15" w14:textId="77777777" w:rsidR="00000000" w:rsidRDefault="00683F46">
            <w:r>
              <w:t>Cheryl Gordon</w:t>
            </w:r>
          </w:p>
        </w:tc>
        <w:tc>
          <w:tcPr>
            <w:tcW w:w="2590" w:type="dxa"/>
            <w:gridSpan w:val="2"/>
          </w:tcPr>
          <w:p w14:paraId="0E204012" w14:textId="77777777" w:rsidR="00000000" w:rsidRDefault="00683F46">
            <w:pPr>
              <w:tabs>
                <w:tab w:val="right" w:pos="2116"/>
              </w:tabs>
            </w:pPr>
            <w:r>
              <w:t>Susan Ortega</w:t>
            </w:r>
          </w:p>
        </w:tc>
        <w:tc>
          <w:tcPr>
            <w:tcW w:w="2590" w:type="dxa"/>
          </w:tcPr>
          <w:p w14:paraId="0646B082" w14:textId="77777777" w:rsidR="00000000" w:rsidRDefault="00683F46">
            <w:r>
              <w:t>Nextel</w:t>
            </w:r>
          </w:p>
        </w:tc>
      </w:tr>
      <w:tr w:rsidR="00000000" w14:paraId="6F0C7434" w14:textId="77777777">
        <w:tblPrEx>
          <w:tblCellMar>
            <w:top w:w="0" w:type="dxa"/>
            <w:bottom w:w="0" w:type="dxa"/>
          </w:tblCellMar>
        </w:tblPrEx>
        <w:trPr>
          <w:gridAfter w:val="1"/>
          <w:wAfter w:w="12" w:type="dxa"/>
          <w:trHeight w:val="265"/>
        </w:trPr>
        <w:tc>
          <w:tcPr>
            <w:tcW w:w="1668" w:type="dxa"/>
          </w:tcPr>
          <w:p w14:paraId="2B5BC2B5" w14:textId="77777777" w:rsidR="00000000" w:rsidRDefault="00683F46">
            <w:r>
              <w:t>Paul LaGattuta</w:t>
            </w:r>
          </w:p>
        </w:tc>
        <w:tc>
          <w:tcPr>
            <w:tcW w:w="2590" w:type="dxa"/>
          </w:tcPr>
          <w:p w14:paraId="7A497610" w14:textId="77777777" w:rsidR="00000000" w:rsidRDefault="00683F46">
            <w:r>
              <w:t>AT&amp;T (phone)</w:t>
            </w:r>
          </w:p>
        </w:tc>
        <w:tc>
          <w:tcPr>
            <w:tcW w:w="2590" w:type="dxa"/>
            <w:gridSpan w:val="2"/>
          </w:tcPr>
          <w:p w14:paraId="6F433B9F" w14:textId="77777777" w:rsidR="00000000" w:rsidRDefault="00683F46">
            <w:pPr>
              <w:tabs>
                <w:tab w:val="right" w:pos="2116"/>
              </w:tabs>
            </w:pPr>
            <w:r>
              <w:t>Jason Moyer</w:t>
            </w:r>
          </w:p>
        </w:tc>
        <w:tc>
          <w:tcPr>
            <w:tcW w:w="2590" w:type="dxa"/>
          </w:tcPr>
          <w:p w14:paraId="01532DB0" w14:textId="77777777" w:rsidR="00000000" w:rsidRDefault="00683F46">
            <w:r>
              <w:t>Nextel Partners</w:t>
            </w:r>
          </w:p>
        </w:tc>
      </w:tr>
      <w:tr w:rsidR="00000000" w14:paraId="4AFF5860" w14:textId="77777777">
        <w:tblPrEx>
          <w:tblCellMar>
            <w:top w:w="0" w:type="dxa"/>
            <w:bottom w:w="0" w:type="dxa"/>
          </w:tblCellMar>
        </w:tblPrEx>
        <w:trPr>
          <w:gridAfter w:val="1"/>
          <w:wAfter w:w="12" w:type="dxa"/>
          <w:trHeight w:val="319"/>
        </w:trPr>
        <w:tc>
          <w:tcPr>
            <w:tcW w:w="1668" w:type="dxa"/>
          </w:tcPr>
          <w:p w14:paraId="4BD2E2BB" w14:textId="77777777" w:rsidR="00000000" w:rsidRDefault="00683F46">
            <w:r>
              <w:t xml:space="preserve">H.L. Gowda </w:t>
            </w:r>
          </w:p>
        </w:tc>
        <w:tc>
          <w:tcPr>
            <w:tcW w:w="2590" w:type="dxa"/>
          </w:tcPr>
          <w:p w14:paraId="7450FE44" w14:textId="77777777" w:rsidR="00000000" w:rsidRDefault="00683F46">
            <w:r>
              <w:t>AT&amp;T (phone)</w:t>
            </w:r>
          </w:p>
        </w:tc>
        <w:tc>
          <w:tcPr>
            <w:tcW w:w="2590" w:type="dxa"/>
            <w:gridSpan w:val="2"/>
          </w:tcPr>
          <w:p w14:paraId="62376AD7" w14:textId="77777777" w:rsidR="00000000" w:rsidRDefault="00683F46">
            <w:pPr>
              <w:tabs>
                <w:tab w:val="right" w:pos="2116"/>
              </w:tabs>
            </w:pPr>
            <w:r>
              <w:t xml:space="preserve">Dave Garner </w:t>
            </w:r>
          </w:p>
        </w:tc>
        <w:tc>
          <w:tcPr>
            <w:tcW w:w="2590" w:type="dxa"/>
          </w:tcPr>
          <w:p w14:paraId="030AA8EE" w14:textId="77777777" w:rsidR="00000000" w:rsidRDefault="00683F46">
            <w:r>
              <w:t>Qwest (phone)</w:t>
            </w:r>
          </w:p>
        </w:tc>
      </w:tr>
      <w:tr w:rsidR="00000000" w14:paraId="58007460" w14:textId="77777777">
        <w:tblPrEx>
          <w:tblCellMar>
            <w:top w:w="0" w:type="dxa"/>
            <w:bottom w:w="0" w:type="dxa"/>
          </w:tblCellMar>
        </w:tblPrEx>
        <w:trPr>
          <w:gridAfter w:val="1"/>
          <w:wAfter w:w="12" w:type="dxa"/>
          <w:trHeight w:val="319"/>
        </w:trPr>
        <w:tc>
          <w:tcPr>
            <w:tcW w:w="1668" w:type="dxa"/>
          </w:tcPr>
          <w:p w14:paraId="40EE3145" w14:textId="77777777" w:rsidR="00000000" w:rsidRDefault="00683F46">
            <w:r>
              <w:t>Sean Hawkins</w:t>
            </w:r>
          </w:p>
        </w:tc>
        <w:tc>
          <w:tcPr>
            <w:tcW w:w="2590" w:type="dxa"/>
          </w:tcPr>
          <w:p w14:paraId="0CE4FF1C" w14:textId="77777777" w:rsidR="00000000" w:rsidRDefault="00683F46">
            <w:r>
              <w:t xml:space="preserve">ATTWS </w:t>
            </w:r>
          </w:p>
        </w:tc>
        <w:tc>
          <w:tcPr>
            <w:tcW w:w="2590" w:type="dxa"/>
            <w:gridSpan w:val="2"/>
          </w:tcPr>
          <w:p w14:paraId="481B7CE2" w14:textId="77777777" w:rsidR="00000000" w:rsidRDefault="00683F46">
            <w:r>
              <w:t>Charles Ryburn</w:t>
            </w:r>
          </w:p>
        </w:tc>
        <w:tc>
          <w:tcPr>
            <w:tcW w:w="2590" w:type="dxa"/>
          </w:tcPr>
          <w:p w14:paraId="6192CE47" w14:textId="77777777" w:rsidR="00000000" w:rsidRDefault="00683F46">
            <w:r>
              <w:t xml:space="preserve">SBC </w:t>
            </w:r>
          </w:p>
        </w:tc>
      </w:tr>
      <w:tr w:rsidR="00000000" w14:paraId="23C3700B" w14:textId="77777777">
        <w:tblPrEx>
          <w:tblCellMar>
            <w:top w:w="0" w:type="dxa"/>
            <w:bottom w:w="0" w:type="dxa"/>
          </w:tblCellMar>
        </w:tblPrEx>
        <w:trPr>
          <w:gridAfter w:val="1"/>
          <w:wAfter w:w="12" w:type="dxa"/>
          <w:trHeight w:val="290"/>
        </w:trPr>
        <w:tc>
          <w:tcPr>
            <w:tcW w:w="1668" w:type="dxa"/>
          </w:tcPr>
          <w:p w14:paraId="247D6703" w14:textId="77777777" w:rsidR="00000000" w:rsidRDefault="00683F46">
            <w:r>
              <w:t>Steph</w:t>
            </w:r>
            <w:r>
              <w:t>en A. Sanchez</w:t>
            </w:r>
          </w:p>
        </w:tc>
        <w:tc>
          <w:tcPr>
            <w:tcW w:w="2590" w:type="dxa"/>
          </w:tcPr>
          <w:p w14:paraId="79E59349" w14:textId="77777777" w:rsidR="00000000" w:rsidRDefault="00683F46">
            <w:r>
              <w:t>ATTWS</w:t>
            </w:r>
          </w:p>
        </w:tc>
        <w:tc>
          <w:tcPr>
            <w:tcW w:w="2590" w:type="dxa"/>
            <w:gridSpan w:val="2"/>
          </w:tcPr>
          <w:p w14:paraId="7750565F" w14:textId="77777777" w:rsidR="00000000" w:rsidRDefault="00683F46">
            <w:r>
              <w:t>Leah Luper</w:t>
            </w:r>
          </w:p>
        </w:tc>
        <w:tc>
          <w:tcPr>
            <w:tcW w:w="2590" w:type="dxa"/>
          </w:tcPr>
          <w:p w14:paraId="600E6848" w14:textId="77777777" w:rsidR="00000000" w:rsidRDefault="00683F46">
            <w:r>
              <w:t xml:space="preserve">SBC (phone) </w:t>
            </w:r>
          </w:p>
        </w:tc>
      </w:tr>
      <w:tr w:rsidR="00000000" w14:paraId="687A6807" w14:textId="77777777">
        <w:tblPrEx>
          <w:tblCellMar>
            <w:top w:w="0" w:type="dxa"/>
            <w:bottom w:w="0" w:type="dxa"/>
          </w:tblCellMar>
        </w:tblPrEx>
        <w:trPr>
          <w:gridAfter w:val="1"/>
          <w:wAfter w:w="12" w:type="dxa"/>
          <w:trHeight w:val="319"/>
        </w:trPr>
        <w:tc>
          <w:tcPr>
            <w:tcW w:w="1668" w:type="dxa"/>
          </w:tcPr>
          <w:p w14:paraId="1BAE2054" w14:textId="77777777" w:rsidR="00000000" w:rsidRDefault="00683F46">
            <w:r>
              <w:t>Lonnie Keck</w:t>
            </w:r>
          </w:p>
        </w:tc>
        <w:tc>
          <w:tcPr>
            <w:tcW w:w="2590" w:type="dxa"/>
          </w:tcPr>
          <w:p w14:paraId="021AF130" w14:textId="77777777" w:rsidR="00000000" w:rsidRDefault="00683F46">
            <w:r>
              <w:t>ATTWS</w:t>
            </w:r>
          </w:p>
        </w:tc>
        <w:tc>
          <w:tcPr>
            <w:tcW w:w="2590" w:type="dxa"/>
            <w:gridSpan w:val="2"/>
          </w:tcPr>
          <w:p w14:paraId="5EA37A87" w14:textId="77777777" w:rsidR="00000000" w:rsidRDefault="00683F46">
            <w:r>
              <w:t>Diana Bordenaro</w:t>
            </w:r>
          </w:p>
        </w:tc>
        <w:tc>
          <w:tcPr>
            <w:tcW w:w="2590" w:type="dxa"/>
          </w:tcPr>
          <w:p w14:paraId="40A080CF" w14:textId="77777777" w:rsidR="00000000" w:rsidRDefault="00683F46">
            <w:r>
              <w:t>Sprint</w:t>
            </w:r>
          </w:p>
        </w:tc>
      </w:tr>
      <w:tr w:rsidR="00000000" w14:paraId="072CB181" w14:textId="77777777">
        <w:tblPrEx>
          <w:tblCellMar>
            <w:top w:w="0" w:type="dxa"/>
            <w:bottom w:w="0" w:type="dxa"/>
          </w:tblCellMar>
        </w:tblPrEx>
        <w:trPr>
          <w:gridAfter w:val="1"/>
          <w:wAfter w:w="12" w:type="dxa"/>
          <w:trHeight w:val="330"/>
        </w:trPr>
        <w:tc>
          <w:tcPr>
            <w:tcW w:w="1668" w:type="dxa"/>
          </w:tcPr>
          <w:p w14:paraId="3AF5C4C9" w14:textId="77777777" w:rsidR="00000000" w:rsidRDefault="00683F46">
            <w:r>
              <w:t>Lee Hunter</w:t>
            </w:r>
          </w:p>
        </w:tc>
        <w:tc>
          <w:tcPr>
            <w:tcW w:w="2590" w:type="dxa"/>
          </w:tcPr>
          <w:p w14:paraId="018B309C" w14:textId="77777777" w:rsidR="00000000" w:rsidRDefault="00683F46">
            <w:r>
              <w:t>BellSouth</w:t>
            </w:r>
          </w:p>
        </w:tc>
        <w:tc>
          <w:tcPr>
            <w:tcW w:w="2590" w:type="dxa"/>
            <w:gridSpan w:val="2"/>
          </w:tcPr>
          <w:p w14:paraId="53D47F20" w14:textId="77777777" w:rsidR="00000000" w:rsidRDefault="00683F46">
            <w:r>
              <w:t>Susan Tiffany</w:t>
            </w:r>
          </w:p>
        </w:tc>
        <w:tc>
          <w:tcPr>
            <w:tcW w:w="2590" w:type="dxa"/>
          </w:tcPr>
          <w:p w14:paraId="1A1DE025" w14:textId="77777777" w:rsidR="00000000" w:rsidRDefault="00683F46">
            <w:r>
              <w:t>Sprint PCS</w:t>
            </w:r>
          </w:p>
        </w:tc>
      </w:tr>
      <w:tr w:rsidR="00000000" w14:paraId="182A795D" w14:textId="77777777">
        <w:tblPrEx>
          <w:tblCellMar>
            <w:top w:w="0" w:type="dxa"/>
            <w:bottom w:w="0" w:type="dxa"/>
          </w:tblCellMar>
        </w:tblPrEx>
        <w:trPr>
          <w:gridAfter w:val="1"/>
          <w:wAfter w:w="12" w:type="dxa"/>
          <w:trHeight w:val="290"/>
        </w:trPr>
        <w:tc>
          <w:tcPr>
            <w:tcW w:w="1668" w:type="dxa"/>
          </w:tcPr>
          <w:p w14:paraId="58A24EF8" w14:textId="77777777" w:rsidR="00000000" w:rsidRDefault="00683F46">
            <w:r>
              <w:t>Ron Steen</w:t>
            </w:r>
          </w:p>
        </w:tc>
        <w:tc>
          <w:tcPr>
            <w:tcW w:w="2590" w:type="dxa"/>
          </w:tcPr>
          <w:p w14:paraId="65BC6745" w14:textId="77777777" w:rsidR="00000000" w:rsidRDefault="00683F46">
            <w:r>
              <w:t xml:space="preserve">BellSouth (phone) </w:t>
            </w:r>
          </w:p>
        </w:tc>
        <w:tc>
          <w:tcPr>
            <w:tcW w:w="2590" w:type="dxa"/>
            <w:gridSpan w:val="2"/>
          </w:tcPr>
          <w:p w14:paraId="07D2A07B" w14:textId="77777777" w:rsidR="00000000" w:rsidRDefault="00683F46">
            <w:r>
              <w:t>Colleen Collard</w:t>
            </w:r>
          </w:p>
        </w:tc>
        <w:tc>
          <w:tcPr>
            <w:tcW w:w="2590" w:type="dxa"/>
          </w:tcPr>
          <w:p w14:paraId="36633D11" w14:textId="77777777" w:rsidR="00000000" w:rsidRDefault="00683F46">
            <w:r>
              <w:t xml:space="preserve">Tekelec (phone) </w:t>
            </w:r>
          </w:p>
        </w:tc>
      </w:tr>
      <w:tr w:rsidR="00000000" w14:paraId="7B0FC3BE" w14:textId="77777777">
        <w:tblPrEx>
          <w:tblCellMar>
            <w:top w:w="0" w:type="dxa"/>
            <w:bottom w:w="0" w:type="dxa"/>
          </w:tblCellMar>
        </w:tblPrEx>
        <w:trPr>
          <w:gridAfter w:val="1"/>
          <w:wAfter w:w="12" w:type="dxa"/>
          <w:trHeight w:val="290"/>
        </w:trPr>
        <w:tc>
          <w:tcPr>
            <w:tcW w:w="1668" w:type="dxa"/>
          </w:tcPr>
          <w:p w14:paraId="307EA380" w14:textId="77777777" w:rsidR="00000000" w:rsidRDefault="00683F46">
            <w:r>
              <w:t>Dave Cochran</w:t>
            </w:r>
          </w:p>
        </w:tc>
        <w:tc>
          <w:tcPr>
            <w:tcW w:w="2590" w:type="dxa"/>
          </w:tcPr>
          <w:p w14:paraId="0553409E" w14:textId="77777777" w:rsidR="00000000" w:rsidRDefault="00683F46">
            <w:r>
              <w:t xml:space="preserve">BellSouth </w:t>
            </w:r>
          </w:p>
        </w:tc>
        <w:tc>
          <w:tcPr>
            <w:tcW w:w="2590" w:type="dxa"/>
            <w:gridSpan w:val="2"/>
          </w:tcPr>
          <w:p w14:paraId="65E29C14" w14:textId="77777777" w:rsidR="00000000" w:rsidRDefault="00683F46">
            <w:r>
              <w:t>Adam Newman</w:t>
            </w:r>
          </w:p>
        </w:tc>
        <w:tc>
          <w:tcPr>
            <w:tcW w:w="2590" w:type="dxa"/>
          </w:tcPr>
          <w:p w14:paraId="418A8B53" w14:textId="77777777" w:rsidR="00000000" w:rsidRDefault="00683F46">
            <w:r>
              <w:t>Telcordia Technologies</w:t>
            </w:r>
          </w:p>
        </w:tc>
      </w:tr>
      <w:tr w:rsidR="00000000" w14:paraId="314144B4" w14:textId="77777777">
        <w:tblPrEx>
          <w:tblCellMar>
            <w:top w:w="0" w:type="dxa"/>
            <w:bottom w:w="0" w:type="dxa"/>
          </w:tblCellMar>
        </w:tblPrEx>
        <w:trPr>
          <w:gridAfter w:val="1"/>
          <w:wAfter w:w="12" w:type="dxa"/>
          <w:trHeight w:val="290"/>
        </w:trPr>
        <w:tc>
          <w:tcPr>
            <w:tcW w:w="1668" w:type="dxa"/>
          </w:tcPr>
          <w:p w14:paraId="26D55300" w14:textId="77777777" w:rsidR="00000000" w:rsidRDefault="00683F46">
            <w:r>
              <w:t>Marian Hearn</w:t>
            </w:r>
          </w:p>
        </w:tc>
        <w:tc>
          <w:tcPr>
            <w:tcW w:w="2590" w:type="dxa"/>
          </w:tcPr>
          <w:p w14:paraId="60DDEDF5" w14:textId="77777777" w:rsidR="00000000" w:rsidRDefault="00683F46">
            <w:r>
              <w:t>Canadian LLC</w:t>
            </w:r>
          </w:p>
        </w:tc>
        <w:tc>
          <w:tcPr>
            <w:tcW w:w="2590" w:type="dxa"/>
            <w:gridSpan w:val="2"/>
          </w:tcPr>
          <w:p w14:paraId="3CFEAA5E" w14:textId="77777777" w:rsidR="00000000" w:rsidRDefault="00683F46">
            <w:r>
              <w:t>Jean Anthony</w:t>
            </w:r>
          </w:p>
        </w:tc>
        <w:tc>
          <w:tcPr>
            <w:tcW w:w="2590" w:type="dxa"/>
          </w:tcPr>
          <w:p w14:paraId="10DAB43D" w14:textId="77777777" w:rsidR="00000000" w:rsidRDefault="00683F46">
            <w:r>
              <w:t>Telecom Software (phone)</w:t>
            </w:r>
          </w:p>
        </w:tc>
      </w:tr>
      <w:tr w:rsidR="00000000" w14:paraId="02AE5E76" w14:textId="77777777">
        <w:tblPrEx>
          <w:tblCellMar>
            <w:top w:w="0" w:type="dxa"/>
            <w:bottom w:w="0" w:type="dxa"/>
          </w:tblCellMar>
        </w:tblPrEx>
        <w:trPr>
          <w:gridAfter w:val="1"/>
          <w:wAfter w:w="12" w:type="dxa"/>
          <w:trHeight w:val="290"/>
        </w:trPr>
        <w:tc>
          <w:tcPr>
            <w:tcW w:w="1668" w:type="dxa"/>
          </w:tcPr>
          <w:p w14:paraId="2FF57E3D" w14:textId="77777777" w:rsidR="00000000" w:rsidRDefault="00683F46">
            <w:r>
              <w:t>James Grasser</w:t>
            </w:r>
          </w:p>
        </w:tc>
        <w:tc>
          <w:tcPr>
            <w:tcW w:w="2590" w:type="dxa"/>
          </w:tcPr>
          <w:p w14:paraId="77F8C39F" w14:textId="77777777" w:rsidR="00000000" w:rsidRDefault="00683F46">
            <w:r>
              <w:t>Cingular Wireless (phone)</w:t>
            </w:r>
          </w:p>
        </w:tc>
        <w:tc>
          <w:tcPr>
            <w:tcW w:w="2590" w:type="dxa"/>
            <w:gridSpan w:val="2"/>
          </w:tcPr>
          <w:p w14:paraId="1D75A652" w14:textId="77777777" w:rsidR="00000000" w:rsidRDefault="00683F46">
            <w:r>
              <w:t>Darren Paffenroth</w:t>
            </w:r>
          </w:p>
        </w:tc>
        <w:tc>
          <w:tcPr>
            <w:tcW w:w="2590" w:type="dxa"/>
          </w:tcPr>
          <w:p w14:paraId="457A5F7F" w14:textId="77777777" w:rsidR="00000000" w:rsidRDefault="00683F46">
            <w:r>
              <w:t>TSI</w:t>
            </w:r>
          </w:p>
        </w:tc>
      </w:tr>
      <w:tr w:rsidR="00000000" w14:paraId="18DC91DD" w14:textId="77777777">
        <w:tblPrEx>
          <w:tblCellMar>
            <w:top w:w="0" w:type="dxa"/>
            <w:bottom w:w="0" w:type="dxa"/>
          </w:tblCellMar>
        </w:tblPrEx>
        <w:trPr>
          <w:gridAfter w:val="1"/>
          <w:wAfter w:w="12" w:type="dxa"/>
          <w:trHeight w:val="290"/>
        </w:trPr>
        <w:tc>
          <w:tcPr>
            <w:tcW w:w="1668" w:type="dxa"/>
          </w:tcPr>
          <w:p w14:paraId="766A87BE" w14:textId="77777777" w:rsidR="00000000" w:rsidRDefault="00683F46">
            <w:r>
              <w:t>Monica Dahmen</w:t>
            </w:r>
          </w:p>
        </w:tc>
        <w:tc>
          <w:tcPr>
            <w:tcW w:w="2590" w:type="dxa"/>
          </w:tcPr>
          <w:p w14:paraId="6FE66AAD" w14:textId="77777777" w:rsidR="00000000" w:rsidRDefault="00683F46">
            <w:r>
              <w:t xml:space="preserve">Cox Communications (phone) </w:t>
            </w:r>
          </w:p>
        </w:tc>
        <w:tc>
          <w:tcPr>
            <w:tcW w:w="2590" w:type="dxa"/>
            <w:gridSpan w:val="2"/>
          </w:tcPr>
          <w:p w14:paraId="759759EB" w14:textId="77777777" w:rsidR="00000000" w:rsidRDefault="00683F46">
            <w:r>
              <w:t>Paula Jordan</w:t>
            </w:r>
          </w:p>
        </w:tc>
        <w:tc>
          <w:tcPr>
            <w:tcW w:w="2590" w:type="dxa"/>
          </w:tcPr>
          <w:p w14:paraId="4A617BF0" w14:textId="77777777" w:rsidR="00000000" w:rsidRDefault="00683F46">
            <w:r>
              <w:t>T-Mobile</w:t>
            </w:r>
          </w:p>
        </w:tc>
      </w:tr>
      <w:tr w:rsidR="00000000" w14:paraId="6A57D338" w14:textId="77777777">
        <w:tblPrEx>
          <w:tblCellMar>
            <w:top w:w="0" w:type="dxa"/>
            <w:bottom w:w="0" w:type="dxa"/>
          </w:tblCellMar>
        </w:tblPrEx>
        <w:trPr>
          <w:gridAfter w:val="1"/>
          <w:wAfter w:w="12" w:type="dxa"/>
          <w:trHeight w:val="290"/>
        </w:trPr>
        <w:tc>
          <w:tcPr>
            <w:tcW w:w="1668" w:type="dxa"/>
          </w:tcPr>
          <w:p w14:paraId="60D47F6F" w14:textId="77777777" w:rsidR="00000000" w:rsidRDefault="00683F46">
            <w:r>
              <w:t>Dennis Robbins</w:t>
            </w:r>
          </w:p>
        </w:tc>
        <w:tc>
          <w:tcPr>
            <w:tcW w:w="2590" w:type="dxa"/>
          </w:tcPr>
          <w:p w14:paraId="5329AF59" w14:textId="77777777" w:rsidR="00000000" w:rsidRDefault="00683F46">
            <w:r>
              <w:t>Electric Lightwave (phone)</w:t>
            </w:r>
          </w:p>
        </w:tc>
        <w:tc>
          <w:tcPr>
            <w:tcW w:w="2590" w:type="dxa"/>
            <w:gridSpan w:val="2"/>
          </w:tcPr>
          <w:p w14:paraId="0138C400" w14:textId="77777777" w:rsidR="00000000" w:rsidRDefault="00683F46">
            <w:r>
              <w:t>Gary Eads</w:t>
            </w:r>
          </w:p>
        </w:tc>
        <w:tc>
          <w:tcPr>
            <w:tcW w:w="2590" w:type="dxa"/>
          </w:tcPr>
          <w:p w14:paraId="79C3DF3B" w14:textId="77777777" w:rsidR="00000000" w:rsidRDefault="00683F46">
            <w:r>
              <w:t>US Cellula</w:t>
            </w:r>
            <w:r>
              <w:t>r</w:t>
            </w:r>
          </w:p>
        </w:tc>
      </w:tr>
      <w:tr w:rsidR="00000000" w14:paraId="5040C125" w14:textId="77777777">
        <w:tblPrEx>
          <w:tblCellMar>
            <w:top w:w="0" w:type="dxa"/>
            <w:bottom w:w="0" w:type="dxa"/>
          </w:tblCellMar>
        </w:tblPrEx>
        <w:trPr>
          <w:gridAfter w:val="1"/>
          <w:wAfter w:w="12" w:type="dxa"/>
          <w:trHeight w:val="290"/>
        </w:trPr>
        <w:tc>
          <w:tcPr>
            <w:tcW w:w="1668" w:type="dxa"/>
          </w:tcPr>
          <w:p w14:paraId="464EE93B" w14:textId="77777777" w:rsidR="00000000" w:rsidRDefault="00683F46">
            <w:r>
              <w:t>Rick Jones</w:t>
            </w:r>
          </w:p>
        </w:tc>
        <w:tc>
          <w:tcPr>
            <w:tcW w:w="2590" w:type="dxa"/>
          </w:tcPr>
          <w:p w14:paraId="5C5646C3" w14:textId="77777777" w:rsidR="00000000" w:rsidRDefault="00683F46">
            <w:r>
              <w:t xml:space="preserve">NENA </w:t>
            </w:r>
          </w:p>
        </w:tc>
        <w:tc>
          <w:tcPr>
            <w:tcW w:w="2590" w:type="dxa"/>
            <w:gridSpan w:val="2"/>
          </w:tcPr>
          <w:p w14:paraId="74E587DE" w14:textId="77777777" w:rsidR="00000000" w:rsidRDefault="00683F46">
            <w:r>
              <w:t>Bob Jones</w:t>
            </w:r>
          </w:p>
        </w:tc>
        <w:tc>
          <w:tcPr>
            <w:tcW w:w="2590" w:type="dxa"/>
          </w:tcPr>
          <w:p w14:paraId="249A5878" w14:textId="77777777" w:rsidR="00000000" w:rsidRDefault="00683F46">
            <w:r>
              <w:t>US Cellular</w:t>
            </w:r>
          </w:p>
        </w:tc>
      </w:tr>
      <w:tr w:rsidR="00000000" w14:paraId="2F26CC30" w14:textId="77777777">
        <w:tblPrEx>
          <w:tblCellMar>
            <w:top w:w="0" w:type="dxa"/>
            <w:bottom w:w="0" w:type="dxa"/>
          </w:tblCellMar>
        </w:tblPrEx>
        <w:trPr>
          <w:gridAfter w:val="1"/>
          <w:wAfter w:w="12" w:type="dxa"/>
          <w:trHeight w:val="292"/>
        </w:trPr>
        <w:tc>
          <w:tcPr>
            <w:tcW w:w="1668" w:type="dxa"/>
          </w:tcPr>
          <w:p w14:paraId="5F3E8234" w14:textId="77777777" w:rsidR="00000000" w:rsidRDefault="00683F46">
            <w:r>
              <w:t>Gene Johnston</w:t>
            </w:r>
          </w:p>
        </w:tc>
        <w:tc>
          <w:tcPr>
            <w:tcW w:w="2590" w:type="dxa"/>
          </w:tcPr>
          <w:p w14:paraId="7C15F5F4" w14:textId="77777777" w:rsidR="00000000" w:rsidRDefault="00683F46">
            <w:r>
              <w:t>NeuStar</w:t>
            </w:r>
          </w:p>
        </w:tc>
        <w:tc>
          <w:tcPr>
            <w:tcW w:w="2590" w:type="dxa"/>
            <w:gridSpan w:val="2"/>
          </w:tcPr>
          <w:p w14:paraId="71899583" w14:textId="77777777" w:rsidR="00000000" w:rsidRDefault="00683F46">
            <w:r>
              <w:t>Charlotte Holden</w:t>
            </w:r>
          </w:p>
        </w:tc>
        <w:tc>
          <w:tcPr>
            <w:tcW w:w="2590" w:type="dxa"/>
          </w:tcPr>
          <w:p w14:paraId="4639B6CE" w14:textId="77777777" w:rsidR="00000000" w:rsidRDefault="00683F46">
            <w:r>
              <w:t xml:space="preserve">US Cellular </w:t>
            </w:r>
          </w:p>
        </w:tc>
      </w:tr>
      <w:tr w:rsidR="00000000" w14:paraId="36E79228" w14:textId="77777777">
        <w:tblPrEx>
          <w:tblCellMar>
            <w:top w:w="0" w:type="dxa"/>
            <w:bottom w:w="0" w:type="dxa"/>
          </w:tblCellMar>
        </w:tblPrEx>
        <w:trPr>
          <w:gridAfter w:val="1"/>
          <w:wAfter w:w="12" w:type="dxa"/>
          <w:trHeight w:val="417"/>
        </w:trPr>
        <w:tc>
          <w:tcPr>
            <w:tcW w:w="1668" w:type="dxa"/>
          </w:tcPr>
          <w:p w14:paraId="7E740E9F" w14:textId="77777777" w:rsidR="00000000" w:rsidRDefault="00683F46">
            <w:r>
              <w:t>Jim Rooks</w:t>
            </w:r>
          </w:p>
        </w:tc>
        <w:tc>
          <w:tcPr>
            <w:tcW w:w="2590" w:type="dxa"/>
          </w:tcPr>
          <w:p w14:paraId="4561EB03" w14:textId="77777777" w:rsidR="00000000" w:rsidRDefault="00683F46">
            <w:r>
              <w:t>NeuStar</w:t>
            </w:r>
          </w:p>
        </w:tc>
        <w:tc>
          <w:tcPr>
            <w:tcW w:w="2590" w:type="dxa"/>
            <w:gridSpan w:val="2"/>
          </w:tcPr>
          <w:p w14:paraId="5881B8AA" w14:textId="77777777" w:rsidR="00000000" w:rsidRDefault="00683F46">
            <w:r>
              <w:t>Chuck Bohl</w:t>
            </w:r>
          </w:p>
        </w:tc>
        <w:tc>
          <w:tcPr>
            <w:tcW w:w="2590" w:type="dxa"/>
          </w:tcPr>
          <w:p w14:paraId="03964527" w14:textId="77777777" w:rsidR="00000000" w:rsidRDefault="00683F46">
            <w:r>
              <w:t>US Cellular</w:t>
            </w:r>
          </w:p>
        </w:tc>
      </w:tr>
      <w:tr w:rsidR="00000000" w14:paraId="7C50F8BF" w14:textId="77777777">
        <w:tblPrEx>
          <w:tblCellMar>
            <w:top w:w="0" w:type="dxa"/>
            <w:bottom w:w="0" w:type="dxa"/>
          </w:tblCellMar>
        </w:tblPrEx>
        <w:trPr>
          <w:gridAfter w:val="1"/>
          <w:wAfter w:w="12" w:type="dxa"/>
          <w:trHeight w:val="290"/>
        </w:trPr>
        <w:tc>
          <w:tcPr>
            <w:tcW w:w="1668" w:type="dxa"/>
          </w:tcPr>
          <w:p w14:paraId="6CDEC9B7" w14:textId="77777777" w:rsidR="00000000" w:rsidRDefault="00683F46">
            <w:r>
              <w:t>John Nakamura</w:t>
            </w:r>
          </w:p>
        </w:tc>
        <w:tc>
          <w:tcPr>
            <w:tcW w:w="2590" w:type="dxa"/>
          </w:tcPr>
          <w:p w14:paraId="39ED72BC" w14:textId="77777777" w:rsidR="00000000" w:rsidRDefault="00683F46">
            <w:r>
              <w:t>NeuStar</w:t>
            </w:r>
          </w:p>
        </w:tc>
        <w:tc>
          <w:tcPr>
            <w:tcW w:w="2590" w:type="dxa"/>
            <w:gridSpan w:val="2"/>
          </w:tcPr>
          <w:p w14:paraId="65575682" w14:textId="77777777" w:rsidR="00000000" w:rsidRDefault="00683F46">
            <w:r>
              <w:t>Maggie Lee</w:t>
            </w:r>
          </w:p>
        </w:tc>
        <w:tc>
          <w:tcPr>
            <w:tcW w:w="2590" w:type="dxa"/>
          </w:tcPr>
          <w:p w14:paraId="629EAC9D" w14:textId="77777777" w:rsidR="00000000" w:rsidRDefault="00683F46">
            <w:r>
              <w:t xml:space="preserve">VeriSign </w:t>
            </w:r>
          </w:p>
        </w:tc>
      </w:tr>
      <w:tr w:rsidR="00000000" w14:paraId="11DEC9FC" w14:textId="77777777">
        <w:tblPrEx>
          <w:tblCellMar>
            <w:top w:w="0" w:type="dxa"/>
            <w:bottom w:w="0" w:type="dxa"/>
          </w:tblCellMar>
        </w:tblPrEx>
        <w:trPr>
          <w:gridAfter w:val="1"/>
          <w:wAfter w:w="12" w:type="dxa"/>
          <w:trHeight w:val="75"/>
        </w:trPr>
        <w:tc>
          <w:tcPr>
            <w:tcW w:w="1668" w:type="dxa"/>
          </w:tcPr>
          <w:p w14:paraId="49639EF0" w14:textId="77777777" w:rsidR="00000000" w:rsidRDefault="00683F46">
            <w:r>
              <w:t>Rob Coffman</w:t>
            </w:r>
          </w:p>
        </w:tc>
        <w:tc>
          <w:tcPr>
            <w:tcW w:w="2590" w:type="dxa"/>
          </w:tcPr>
          <w:p w14:paraId="0DD5383B" w14:textId="77777777" w:rsidR="00000000" w:rsidRDefault="00683F46">
            <w:r>
              <w:t>NeuStar (phone)</w:t>
            </w:r>
          </w:p>
        </w:tc>
        <w:tc>
          <w:tcPr>
            <w:tcW w:w="2590" w:type="dxa"/>
            <w:gridSpan w:val="2"/>
          </w:tcPr>
          <w:p w14:paraId="47DAD725" w14:textId="77777777" w:rsidR="00000000" w:rsidRDefault="00683F46">
            <w:r>
              <w:t>Sharon Bridges</w:t>
            </w:r>
          </w:p>
        </w:tc>
        <w:tc>
          <w:tcPr>
            <w:tcW w:w="2590" w:type="dxa"/>
          </w:tcPr>
          <w:p w14:paraId="317C8A9F" w14:textId="77777777" w:rsidR="00000000" w:rsidRDefault="00683F46">
            <w:r>
              <w:t>Verizon</w:t>
            </w:r>
          </w:p>
        </w:tc>
      </w:tr>
      <w:tr w:rsidR="00000000" w14:paraId="07D08477" w14:textId="77777777">
        <w:tblPrEx>
          <w:tblCellMar>
            <w:top w:w="0" w:type="dxa"/>
            <w:bottom w:w="0" w:type="dxa"/>
          </w:tblCellMar>
        </w:tblPrEx>
        <w:trPr>
          <w:gridAfter w:val="1"/>
          <w:wAfter w:w="12" w:type="dxa"/>
          <w:trHeight w:val="75"/>
        </w:trPr>
        <w:tc>
          <w:tcPr>
            <w:tcW w:w="1668" w:type="dxa"/>
          </w:tcPr>
          <w:p w14:paraId="2AF78251" w14:textId="77777777" w:rsidR="00000000" w:rsidRDefault="00683F46">
            <w:r>
              <w:t>Barry Bishop</w:t>
            </w:r>
          </w:p>
        </w:tc>
        <w:tc>
          <w:tcPr>
            <w:tcW w:w="2590" w:type="dxa"/>
          </w:tcPr>
          <w:p w14:paraId="744F38FC" w14:textId="77777777" w:rsidR="00000000" w:rsidRDefault="00683F46">
            <w:r>
              <w:t xml:space="preserve">NeuStar </w:t>
            </w:r>
          </w:p>
        </w:tc>
        <w:tc>
          <w:tcPr>
            <w:tcW w:w="2590" w:type="dxa"/>
            <w:gridSpan w:val="2"/>
          </w:tcPr>
          <w:p w14:paraId="1E4A1A67" w14:textId="77777777" w:rsidR="00000000" w:rsidRDefault="00683F46">
            <w:r>
              <w:t>Gary Sacra</w:t>
            </w:r>
          </w:p>
        </w:tc>
        <w:tc>
          <w:tcPr>
            <w:tcW w:w="2590" w:type="dxa"/>
          </w:tcPr>
          <w:p w14:paraId="1BE3A8D4" w14:textId="77777777" w:rsidR="00000000" w:rsidRDefault="00683F46">
            <w:r>
              <w:t>Verizon</w:t>
            </w:r>
          </w:p>
        </w:tc>
      </w:tr>
      <w:tr w:rsidR="00000000" w14:paraId="088F4BB3" w14:textId="77777777">
        <w:tblPrEx>
          <w:tblCellMar>
            <w:top w:w="0" w:type="dxa"/>
            <w:bottom w:w="0" w:type="dxa"/>
          </w:tblCellMar>
        </w:tblPrEx>
        <w:trPr>
          <w:gridAfter w:val="1"/>
          <w:wAfter w:w="12" w:type="dxa"/>
          <w:trHeight w:val="75"/>
        </w:trPr>
        <w:tc>
          <w:tcPr>
            <w:tcW w:w="1668" w:type="dxa"/>
          </w:tcPr>
          <w:p w14:paraId="65768C97" w14:textId="77777777" w:rsidR="00000000" w:rsidRDefault="00683F46">
            <w:r>
              <w:t>Stephen Addicks</w:t>
            </w:r>
          </w:p>
        </w:tc>
        <w:tc>
          <w:tcPr>
            <w:tcW w:w="2590" w:type="dxa"/>
          </w:tcPr>
          <w:p w14:paraId="0FFC6203" w14:textId="77777777" w:rsidR="00000000" w:rsidRDefault="00683F46">
            <w:r>
              <w:t xml:space="preserve">NeuStar </w:t>
            </w:r>
          </w:p>
        </w:tc>
        <w:tc>
          <w:tcPr>
            <w:tcW w:w="2590" w:type="dxa"/>
            <w:gridSpan w:val="2"/>
          </w:tcPr>
          <w:p w14:paraId="6048C8CE" w14:textId="77777777" w:rsidR="00000000" w:rsidRDefault="00683F46">
            <w:r>
              <w:t>Kevin Lewis</w:t>
            </w:r>
          </w:p>
        </w:tc>
        <w:tc>
          <w:tcPr>
            <w:tcW w:w="2590" w:type="dxa"/>
          </w:tcPr>
          <w:p w14:paraId="634C7E1F" w14:textId="77777777" w:rsidR="00000000" w:rsidRDefault="00683F46">
            <w:r>
              <w:t>Verizon</w:t>
            </w:r>
          </w:p>
        </w:tc>
      </w:tr>
      <w:tr w:rsidR="00000000" w14:paraId="63D76FBB" w14:textId="77777777">
        <w:tblPrEx>
          <w:tblCellMar>
            <w:top w:w="0" w:type="dxa"/>
            <w:bottom w:w="0" w:type="dxa"/>
          </w:tblCellMar>
        </w:tblPrEx>
        <w:trPr>
          <w:gridAfter w:val="1"/>
          <w:wAfter w:w="12" w:type="dxa"/>
          <w:trHeight w:val="75"/>
        </w:trPr>
        <w:tc>
          <w:tcPr>
            <w:tcW w:w="1668" w:type="dxa"/>
          </w:tcPr>
          <w:p w14:paraId="7C57BCBC" w14:textId="77777777" w:rsidR="00000000" w:rsidRDefault="00683F46"/>
        </w:tc>
        <w:tc>
          <w:tcPr>
            <w:tcW w:w="2590" w:type="dxa"/>
          </w:tcPr>
          <w:p w14:paraId="4CF066AA" w14:textId="77777777" w:rsidR="00000000" w:rsidRDefault="00683F46"/>
        </w:tc>
        <w:tc>
          <w:tcPr>
            <w:tcW w:w="2590" w:type="dxa"/>
            <w:gridSpan w:val="2"/>
          </w:tcPr>
          <w:p w14:paraId="3D9F7707" w14:textId="77777777" w:rsidR="00000000" w:rsidRDefault="00683F46">
            <w:r>
              <w:t>Jason Lee</w:t>
            </w:r>
          </w:p>
        </w:tc>
        <w:tc>
          <w:tcPr>
            <w:tcW w:w="2590" w:type="dxa"/>
          </w:tcPr>
          <w:p w14:paraId="29A61745" w14:textId="77777777" w:rsidR="00000000" w:rsidRDefault="00683F46">
            <w:r>
              <w:t>WorldCom (phone)</w:t>
            </w:r>
          </w:p>
        </w:tc>
      </w:tr>
      <w:tr w:rsidR="00000000" w14:paraId="402495F7" w14:textId="77777777">
        <w:tblPrEx>
          <w:tblCellMar>
            <w:top w:w="0" w:type="dxa"/>
            <w:bottom w:w="0" w:type="dxa"/>
          </w:tblCellMar>
        </w:tblPrEx>
        <w:trPr>
          <w:gridAfter w:val="1"/>
          <w:wAfter w:w="12" w:type="dxa"/>
          <w:trHeight w:val="75"/>
        </w:trPr>
        <w:tc>
          <w:tcPr>
            <w:tcW w:w="1668" w:type="dxa"/>
          </w:tcPr>
          <w:p w14:paraId="5AE64594" w14:textId="77777777" w:rsidR="00000000" w:rsidRDefault="00683F46"/>
        </w:tc>
        <w:tc>
          <w:tcPr>
            <w:tcW w:w="2590" w:type="dxa"/>
          </w:tcPr>
          <w:p w14:paraId="4F082724" w14:textId="77777777" w:rsidR="00000000" w:rsidRDefault="00683F46"/>
        </w:tc>
        <w:tc>
          <w:tcPr>
            <w:tcW w:w="2590" w:type="dxa"/>
            <w:gridSpan w:val="2"/>
          </w:tcPr>
          <w:p w14:paraId="06D26AE5" w14:textId="77777777" w:rsidR="00000000" w:rsidRDefault="00683F46">
            <w:r>
              <w:t>Karen Mulberry</w:t>
            </w:r>
          </w:p>
        </w:tc>
        <w:tc>
          <w:tcPr>
            <w:tcW w:w="2590" w:type="dxa"/>
          </w:tcPr>
          <w:p w14:paraId="515B8C5C" w14:textId="77777777" w:rsidR="00000000" w:rsidRDefault="00683F46">
            <w:r>
              <w:t xml:space="preserve">WorldCom </w:t>
            </w:r>
          </w:p>
        </w:tc>
      </w:tr>
      <w:tr w:rsidR="00000000" w14:paraId="40310A8E" w14:textId="77777777">
        <w:tblPrEx>
          <w:tblCellMar>
            <w:top w:w="0" w:type="dxa"/>
            <w:bottom w:w="0" w:type="dxa"/>
          </w:tblCellMar>
        </w:tblPrEx>
        <w:trPr>
          <w:gridAfter w:val="1"/>
          <w:wAfter w:w="12" w:type="dxa"/>
          <w:trHeight w:val="75"/>
        </w:trPr>
        <w:tc>
          <w:tcPr>
            <w:tcW w:w="1668" w:type="dxa"/>
          </w:tcPr>
          <w:p w14:paraId="5699F7D3" w14:textId="77777777" w:rsidR="00000000" w:rsidRDefault="00683F46">
            <w:pPr>
              <w:tabs>
                <w:tab w:val="right" w:pos="2116"/>
              </w:tabs>
            </w:pPr>
          </w:p>
        </w:tc>
        <w:tc>
          <w:tcPr>
            <w:tcW w:w="2590" w:type="dxa"/>
          </w:tcPr>
          <w:p w14:paraId="6BC54459" w14:textId="77777777" w:rsidR="00000000" w:rsidRDefault="00683F46"/>
        </w:tc>
        <w:tc>
          <w:tcPr>
            <w:tcW w:w="2590" w:type="dxa"/>
            <w:gridSpan w:val="2"/>
          </w:tcPr>
          <w:p w14:paraId="09DBFD5A" w14:textId="77777777" w:rsidR="00000000" w:rsidRDefault="00683F46"/>
        </w:tc>
        <w:tc>
          <w:tcPr>
            <w:tcW w:w="2590" w:type="dxa"/>
          </w:tcPr>
          <w:p w14:paraId="57931247" w14:textId="77777777" w:rsidR="00000000" w:rsidRDefault="00683F46"/>
        </w:tc>
      </w:tr>
      <w:tr w:rsidR="00000000" w14:paraId="260B2F56" w14:textId="77777777">
        <w:tblPrEx>
          <w:tblCellMar>
            <w:top w:w="0" w:type="dxa"/>
            <w:bottom w:w="0" w:type="dxa"/>
          </w:tblCellMar>
        </w:tblPrEx>
        <w:trPr>
          <w:gridAfter w:val="1"/>
          <w:wAfter w:w="12" w:type="dxa"/>
          <w:trHeight w:val="75"/>
        </w:trPr>
        <w:tc>
          <w:tcPr>
            <w:tcW w:w="1668" w:type="dxa"/>
          </w:tcPr>
          <w:p w14:paraId="346EBE7B" w14:textId="77777777" w:rsidR="00000000" w:rsidRDefault="00683F46">
            <w:pPr>
              <w:tabs>
                <w:tab w:val="right" w:pos="2116"/>
              </w:tabs>
            </w:pPr>
          </w:p>
        </w:tc>
        <w:tc>
          <w:tcPr>
            <w:tcW w:w="2590" w:type="dxa"/>
          </w:tcPr>
          <w:p w14:paraId="178E46CF" w14:textId="77777777" w:rsidR="00000000" w:rsidRDefault="00683F46"/>
        </w:tc>
        <w:tc>
          <w:tcPr>
            <w:tcW w:w="2590" w:type="dxa"/>
            <w:gridSpan w:val="2"/>
          </w:tcPr>
          <w:p w14:paraId="483F29AC" w14:textId="77777777" w:rsidR="00000000" w:rsidRDefault="00683F46"/>
        </w:tc>
        <w:tc>
          <w:tcPr>
            <w:tcW w:w="2590" w:type="dxa"/>
          </w:tcPr>
          <w:p w14:paraId="3A2E8759" w14:textId="77777777" w:rsidR="00000000" w:rsidRDefault="00683F46"/>
        </w:tc>
      </w:tr>
    </w:tbl>
    <w:p w14:paraId="1623AD18" w14:textId="77777777" w:rsidR="00000000" w:rsidRDefault="00683F46">
      <w:pPr>
        <w:rPr>
          <w:b/>
          <w:sz w:val="24"/>
          <w:u w:val="single"/>
        </w:rPr>
      </w:pPr>
    </w:p>
    <w:p w14:paraId="71B423B1" w14:textId="77777777" w:rsidR="00000000" w:rsidRDefault="00683F46">
      <w:pPr>
        <w:rPr>
          <w:b/>
          <w:sz w:val="24"/>
          <w:u w:val="single"/>
        </w:rPr>
      </w:pPr>
    </w:p>
    <w:p w14:paraId="26CA436D" w14:textId="77777777" w:rsidR="00000000" w:rsidRDefault="00683F46">
      <w:pPr>
        <w:rPr>
          <w:sz w:val="24"/>
        </w:rPr>
      </w:pPr>
    </w:p>
    <w:p w14:paraId="38896578" w14:textId="77777777" w:rsidR="00000000" w:rsidRDefault="00683F46">
      <w:pPr>
        <w:rPr>
          <w:sz w:val="24"/>
        </w:rPr>
      </w:pPr>
    </w:p>
    <w:p w14:paraId="0A068144" w14:textId="77777777" w:rsidR="00000000" w:rsidRDefault="00683F46">
      <w:pPr>
        <w:rPr>
          <w:sz w:val="24"/>
        </w:rPr>
      </w:pPr>
      <w:r>
        <w:rPr>
          <w:sz w:val="24"/>
          <w:u w:val="single"/>
        </w:rPr>
        <w:t>Reseller Flows (continuation of discussion):</w:t>
      </w:r>
    </w:p>
    <w:p w14:paraId="3699CAEC" w14:textId="77777777" w:rsidR="00000000" w:rsidRDefault="00683F46">
      <w:pPr>
        <w:rPr>
          <w:sz w:val="24"/>
        </w:rPr>
      </w:pPr>
    </w:p>
    <w:p w14:paraId="450A8292" w14:textId="77777777" w:rsidR="00000000" w:rsidRDefault="00683F46" w:rsidP="00683F46">
      <w:pPr>
        <w:numPr>
          <w:ilvl w:val="0"/>
          <w:numId w:val="69"/>
        </w:numPr>
        <w:rPr>
          <w:sz w:val="24"/>
        </w:rPr>
      </w:pPr>
      <w:r>
        <w:rPr>
          <w:sz w:val="24"/>
        </w:rPr>
        <w:t xml:space="preserve">The group continued to work on the flow narratives.  It was agreed that </w:t>
      </w:r>
      <w:r>
        <w:rPr>
          <w:sz w:val="24"/>
        </w:rPr>
        <w:t>when we reach the final version, all providers will have an opportunity to do an internal review before they are sent to NANC.</w:t>
      </w:r>
    </w:p>
    <w:p w14:paraId="3F3FF5C7" w14:textId="77777777" w:rsidR="00000000" w:rsidRDefault="00683F46">
      <w:pPr>
        <w:rPr>
          <w:sz w:val="24"/>
        </w:rPr>
      </w:pPr>
    </w:p>
    <w:p w14:paraId="13C4ABDC" w14:textId="77777777" w:rsidR="00000000" w:rsidRDefault="00683F46" w:rsidP="00683F46">
      <w:pPr>
        <w:numPr>
          <w:ilvl w:val="0"/>
          <w:numId w:val="71"/>
        </w:numPr>
        <w:spacing w:line="240" w:lineRule="atLeast"/>
        <w:rPr>
          <w:snapToGrid w:val="0"/>
          <w:sz w:val="24"/>
        </w:rPr>
      </w:pPr>
      <w:r>
        <w:rPr>
          <w:snapToGrid w:val="0"/>
          <w:color w:val="000000"/>
          <w:sz w:val="24"/>
        </w:rPr>
        <w:t xml:space="preserve">With regard to the NANC Flows for port cancellation, </w:t>
      </w:r>
      <w:r>
        <w:rPr>
          <w:snapToGrid w:val="0"/>
          <w:color w:val="FF0000"/>
          <w:sz w:val="24"/>
        </w:rPr>
        <w:t xml:space="preserve">Service Providers </w:t>
      </w:r>
      <w:r>
        <w:rPr>
          <w:snapToGrid w:val="0"/>
          <w:sz w:val="24"/>
        </w:rPr>
        <w:t xml:space="preserve">are to </w:t>
      </w:r>
    </w:p>
    <w:p w14:paraId="7B01E538" w14:textId="77777777" w:rsidR="00000000" w:rsidRDefault="00683F46">
      <w:pPr>
        <w:spacing w:line="240" w:lineRule="atLeast"/>
        <w:ind w:firstLine="360"/>
        <w:rPr>
          <w:sz w:val="24"/>
        </w:rPr>
      </w:pPr>
      <w:r>
        <w:rPr>
          <w:snapToGrid w:val="0"/>
          <w:sz w:val="24"/>
        </w:rPr>
        <w:t xml:space="preserve">come to the May LNPA meeting with answers to the </w:t>
      </w:r>
      <w:r>
        <w:rPr>
          <w:snapToGrid w:val="0"/>
          <w:sz w:val="24"/>
        </w:rPr>
        <w:t>following questions:</w:t>
      </w:r>
    </w:p>
    <w:p w14:paraId="12C38E6E" w14:textId="77777777" w:rsidR="00000000" w:rsidRDefault="00683F46" w:rsidP="00683F46">
      <w:pPr>
        <w:numPr>
          <w:ilvl w:val="0"/>
          <w:numId w:val="70"/>
        </w:numPr>
        <w:tabs>
          <w:tab w:val="clear" w:pos="360"/>
          <w:tab w:val="num" w:pos="1080"/>
        </w:tabs>
        <w:ind w:left="1080"/>
        <w:rPr>
          <w:sz w:val="24"/>
        </w:rPr>
      </w:pPr>
      <w:r>
        <w:rPr>
          <w:sz w:val="24"/>
        </w:rPr>
        <w:t>What is the process followed by service providers when they are the Old SP and the end user contacts them to cancel a port?</w:t>
      </w:r>
    </w:p>
    <w:p w14:paraId="733BD9D0" w14:textId="77777777" w:rsidR="00000000" w:rsidRDefault="00683F46">
      <w:pPr>
        <w:ind w:left="720"/>
        <w:rPr>
          <w:sz w:val="24"/>
        </w:rPr>
      </w:pPr>
    </w:p>
    <w:p w14:paraId="5A20082E" w14:textId="77777777" w:rsidR="00000000" w:rsidRDefault="00683F46" w:rsidP="00683F46">
      <w:pPr>
        <w:numPr>
          <w:ilvl w:val="0"/>
          <w:numId w:val="70"/>
        </w:numPr>
        <w:tabs>
          <w:tab w:val="clear" w:pos="360"/>
          <w:tab w:val="num" w:pos="1080"/>
        </w:tabs>
        <w:ind w:left="1080"/>
        <w:rPr>
          <w:sz w:val="24"/>
        </w:rPr>
      </w:pPr>
      <w:r>
        <w:rPr>
          <w:sz w:val="24"/>
        </w:rPr>
        <w:lastRenderedPageBreak/>
        <w:t xml:space="preserve">Assuming the current process flow does not change with regard to end user contacting the Old SP to cancel the </w:t>
      </w:r>
      <w:r>
        <w:rPr>
          <w:sz w:val="24"/>
        </w:rPr>
        <w:t>port, what is the “inter-company interface” process to contact the New SP of the cancellation, e.g. is it a FOC Supp?</w:t>
      </w:r>
    </w:p>
    <w:p w14:paraId="19E6C439" w14:textId="77777777" w:rsidR="00000000" w:rsidRDefault="00683F46">
      <w:pPr>
        <w:rPr>
          <w:sz w:val="24"/>
        </w:rPr>
      </w:pPr>
    </w:p>
    <w:p w14:paraId="45028DAE" w14:textId="77777777" w:rsidR="00000000" w:rsidRDefault="00683F46">
      <w:pPr>
        <w:rPr>
          <w:sz w:val="24"/>
        </w:rPr>
      </w:pPr>
      <w:r>
        <w:rPr>
          <w:sz w:val="24"/>
          <w:u w:val="single"/>
        </w:rPr>
        <w:t>Change Order Discussion:</w:t>
      </w:r>
    </w:p>
    <w:p w14:paraId="0E023749" w14:textId="77777777" w:rsidR="00000000" w:rsidRDefault="00683F46">
      <w:pPr>
        <w:rPr>
          <w:sz w:val="24"/>
        </w:rPr>
      </w:pPr>
    </w:p>
    <w:p w14:paraId="060FB4A7" w14:textId="77777777" w:rsidR="00000000" w:rsidRDefault="00683F46" w:rsidP="00683F46">
      <w:pPr>
        <w:numPr>
          <w:ilvl w:val="0"/>
          <w:numId w:val="72"/>
        </w:numPr>
        <w:spacing w:line="240" w:lineRule="atLeast"/>
        <w:rPr>
          <w:snapToGrid w:val="0"/>
          <w:color w:val="000000"/>
          <w:sz w:val="24"/>
        </w:rPr>
      </w:pPr>
      <w:r>
        <w:rPr>
          <w:snapToGrid w:val="0"/>
          <w:color w:val="000000"/>
          <w:sz w:val="24"/>
        </w:rPr>
        <w:t xml:space="preserve">NANC 323 – NeuStar reported that during internal testing of NANC 323, they discovered an issue with two of the </w:t>
      </w:r>
      <w:r>
        <w:rPr>
          <w:snapToGrid w:val="0"/>
          <w:color w:val="000000"/>
          <w:sz w:val="24"/>
        </w:rPr>
        <w:t>requirements.</w:t>
      </w:r>
    </w:p>
    <w:p w14:paraId="239228EF" w14:textId="77777777" w:rsidR="00000000" w:rsidRDefault="00683F46" w:rsidP="00683F46">
      <w:pPr>
        <w:numPr>
          <w:ilvl w:val="0"/>
          <w:numId w:val="73"/>
        </w:numPr>
        <w:tabs>
          <w:tab w:val="clear" w:pos="360"/>
          <w:tab w:val="num" w:pos="1080"/>
        </w:tabs>
        <w:spacing w:line="240" w:lineRule="atLeast"/>
        <w:ind w:left="1080"/>
        <w:rPr>
          <w:snapToGrid w:val="0"/>
          <w:color w:val="000000"/>
          <w:sz w:val="24"/>
        </w:rPr>
      </w:pPr>
      <w:r>
        <w:rPr>
          <w:snapToGrid w:val="0"/>
          <w:color w:val="000000"/>
          <w:sz w:val="24"/>
        </w:rPr>
        <w:t>RR3-259 SPID Mass Update - NPAC SMS Processing of Requested Data based on status</w:t>
      </w:r>
    </w:p>
    <w:p w14:paraId="3939307E" w14:textId="77777777" w:rsidR="00000000" w:rsidRDefault="00683F46" w:rsidP="00683F46">
      <w:pPr>
        <w:numPr>
          <w:ilvl w:val="0"/>
          <w:numId w:val="74"/>
        </w:numPr>
        <w:tabs>
          <w:tab w:val="clear" w:pos="360"/>
          <w:tab w:val="num" w:pos="1080"/>
        </w:tabs>
        <w:spacing w:line="240" w:lineRule="atLeast"/>
        <w:ind w:left="1080"/>
        <w:rPr>
          <w:snapToGrid w:val="0"/>
          <w:color w:val="000000"/>
          <w:sz w:val="24"/>
        </w:rPr>
      </w:pPr>
      <w:r>
        <w:rPr>
          <w:snapToGrid w:val="0"/>
          <w:color w:val="000000"/>
          <w:sz w:val="24"/>
        </w:rPr>
        <w:t>RR3-275 SPID Mass Update - Rejection for 'pending-like' Number Pool blocks or Subscription Versions</w:t>
      </w:r>
    </w:p>
    <w:p w14:paraId="6206192E" w14:textId="77777777" w:rsidR="00000000" w:rsidRDefault="00683F46">
      <w:pPr>
        <w:spacing w:line="240" w:lineRule="atLeast"/>
        <w:ind w:firstLine="720"/>
        <w:rPr>
          <w:snapToGrid w:val="0"/>
          <w:color w:val="000000"/>
          <w:sz w:val="24"/>
        </w:rPr>
      </w:pPr>
      <w:r>
        <w:rPr>
          <w:snapToGrid w:val="0"/>
          <w:color w:val="000000"/>
          <w:sz w:val="24"/>
        </w:rPr>
        <w:t>Both indicate that the SPID Migration will be affected by the</w:t>
      </w:r>
      <w:r>
        <w:rPr>
          <w:snapToGrid w:val="0"/>
          <w:color w:val="000000"/>
          <w:sz w:val="24"/>
        </w:rPr>
        <w:t xml:space="preserve"> presence of</w:t>
      </w:r>
    </w:p>
    <w:p w14:paraId="1F00D786" w14:textId="77777777" w:rsidR="00000000" w:rsidRDefault="00683F46">
      <w:pPr>
        <w:spacing w:line="240" w:lineRule="atLeast"/>
        <w:ind w:left="720"/>
        <w:rPr>
          <w:snapToGrid w:val="0"/>
          <w:color w:val="000000"/>
          <w:sz w:val="24"/>
        </w:rPr>
      </w:pPr>
      <w:r>
        <w:rPr>
          <w:snapToGrid w:val="0"/>
          <w:color w:val="000000"/>
          <w:sz w:val="24"/>
        </w:rPr>
        <w:t>"pending-like" Number Pool Blocks or Pooled SVs.  NeuStar proposed modifying the two requirements such that the Number Pool Blocks and Pooled SVs will also be migrated.  This proposal was approved by the group.</w:t>
      </w:r>
    </w:p>
    <w:p w14:paraId="7E58F309" w14:textId="77777777" w:rsidR="00000000" w:rsidRDefault="00683F46">
      <w:pPr>
        <w:spacing w:line="240" w:lineRule="atLeast"/>
        <w:ind w:firstLine="720"/>
        <w:rPr>
          <w:snapToGrid w:val="0"/>
          <w:color w:val="000000"/>
          <w:sz w:val="24"/>
        </w:rPr>
      </w:pPr>
    </w:p>
    <w:p w14:paraId="3570ABC9" w14:textId="77777777" w:rsidR="00000000" w:rsidRDefault="00683F46">
      <w:pPr>
        <w:rPr>
          <w:sz w:val="24"/>
          <w:u w:val="single"/>
        </w:rPr>
      </w:pPr>
      <w:r>
        <w:rPr>
          <w:sz w:val="24"/>
          <w:u w:val="single"/>
        </w:rPr>
        <w:t>NS Capacity Planning Model:</w:t>
      </w:r>
    </w:p>
    <w:p w14:paraId="3E7B2040" w14:textId="77777777" w:rsidR="00000000" w:rsidRDefault="00683F46">
      <w:pPr>
        <w:rPr>
          <w:sz w:val="24"/>
        </w:rPr>
      </w:pPr>
    </w:p>
    <w:p w14:paraId="1491161D" w14:textId="77777777" w:rsidR="00000000" w:rsidRDefault="00683F46" w:rsidP="00683F46">
      <w:pPr>
        <w:numPr>
          <w:ilvl w:val="0"/>
          <w:numId w:val="75"/>
        </w:numPr>
        <w:rPr>
          <w:sz w:val="24"/>
        </w:rPr>
      </w:pPr>
      <w:r>
        <w:rPr>
          <w:sz w:val="24"/>
        </w:rPr>
        <w:t>Ne</w:t>
      </w:r>
      <w:r>
        <w:rPr>
          <w:sz w:val="24"/>
        </w:rPr>
        <w:t>uStar presented an updated DRAFT wireless pooling/porting demand model through 2007, extrapolated from the original WNPO model, for Number Portability DataBase (NPDB) capacity planning purposes.  NeuStar will continue to develop the model and will also dev</w:t>
      </w:r>
      <w:r>
        <w:rPr>
          <w:sz w:val="24"/>
        </w:rPr>
        <w:t>elop wireline projections.</w:t>
      </w:r>
    </w:p>
    <w:bookmarkStart w:id="26" w:name="_MON_1112679733"/>
    <w:bookmarkEnd w:id="26"/>
    <w:p w14:paraId="1D0A085D" w14:textId="158B7B1F" w:rsidR="00000000" w:rsidRDefault="00683F46">
      <w:pPr>
        <w:ind w:left="4320" w:firstLine="720"/>
        <w:rPr>
          <w:sz w:val="24"/>
          <w:u w:val="single"/>
        </w:rPr>
      </w:pPr>
      <w:r>
        <w:rPr>
          <w:sz w:val="24"/>
        </w:rPr>
        <w:object w:dxaOrig="1530" w:dyaOrig="990" w14:anchorId="5B530DEE">
          <v:shape id="_x0000_i1056" type="#_x0000_t75" style="width:76.5pt;height:49.5pt" o:ole="" fillcolor="window">
            <v:imagedata r:id="rId45" o:title=""/>
          </v:shape>
          <o:OLEObject Type="Embed" ProgID="Excel.Sheet.8" ShapeID="_x0000_i1056" DrawAspect="Icon" ObjectID="_1735472447" r:id="rId46"/>
        </w:object>
      </w:r>
    </w:p>
    <w:p w14:paraId="24EFA99C" w14:textId="77777777" w:rsidR="00000000" w:rsidRDefault="00683F46">
      <w:pPr>
        <w:rPr>
          <w:sz w:val="24"/>
        </w:rPr>
      </w:pPr>
    </w:p>
    <w:p w14:paraId="194A86A3" w14:textId="77777777" w:rsidR="00000000" w:rsidRDefault="00683F46">
      <w:pPr>
        <w:rPr>
          <w:sz w:val="24"/>
          <w:u w:val="single"/>
        </w:rPr>
      </w:pPr>
      <w:r>
        <w:rPr>
          <w:sz w:val="24"/>
          <w:u w:val="single"/>
        </w:rPr>
        <w:t>NANC 191/291 Change Order Edits Discussion:</w:t>
      </w:r>
    </w:p>
    <w:p w14:paraId="5B1BE132" w14:textId="77777777" w:rsidR="00000000" w:rsidRDefault="00683F46">
      <w:pPr>
        <w:rPr>
          <w:sz w:val="24"/>
        </w:rPr>
      </w:pPr>
    </w:p>
    <w:p w14:paraId="579B2E07" w14:textId="77777777" w:rsidR="00000000" w:rsidRDefault="00683F46" w:rsidP="00683F46">
      <w:pPr>
        <w:numPr>
          <w:ilvl w:val="0"/>
          <w:numId w:val="76"/>
        </w:numPr>
        <w:rPr>
          <w:sz w:val="24"/>
        </w:rPr>
      </w:pPr>
      <w:r>
        <w:rPr>
          <w:sz w:val="24"/>
        </w:rPr>
        <w:t>The default setting for the NANC 291 flag in NPAC Release 3.2 is “on.”  A setting of “on” means that New SP Create messages must contain intermediate Destin</w:t>
      </w:r>
      <w:r>
        <w:rPr>
          <w:sz w:val="24"/>
        </w:rPr>
        <w:t>ation Point Code (DPC) data (Subsystem Number = 000), and any existing Subscription Version (SV) violating this edit must be corrected before any other modification to the SV can take place.  NeuStar reported that some providers have sent up final DPC data</w:t>
      </w:r>
      <w:r>
        <w:rPr>
          <w:sz w:val="24"/>
        </w:rPr>
        <w:t xml:space="preserve"> and the services such as CLASS and ISVM MWI are working for their customers within their networks.  Having the 291 flag set to “on” initially will prevent these services from working properly within their networks for their new port-ins and modifies.  Neu</w:t>
      </w:r>
      <w:r>
        <w:rPr>
          <w:sz w:val="24"/>
        </w:rPr>
        <w:t xml:space="preserve">Star is working with these service providers to get the SVs  cleaned up.  It was agreed that the initial setting for the NANC 291 edit flag will be set to “off.”  The LNPA will need to get LLC approval to change the initial setting.  </w:t>
      </w:r>
      <w:r>
        <w:rPr>
          <w:color w:val="FF0000"/>
          <w:sz w:val="24"/>
        </w:rPr>
        <w:t>Charles Ryburn</w:t>
      </w:r>
      <w:r>
        <w:rPr>
          <w:sz w:val="24"/>
        </w:rPr>
        <w:t xml:space="preserve"> took an</w:t>
      </w:r>
      <w:r>
        <w:rPr>
          <w:sz w:val="24"/>
        </w:rPr>
        <w:t xml:space="preserve"> action to send a request to the NAPM/LLC to change the initial setting of the Release 3.2 NANC 291 flag to “off” in all regions until such time that the LNPA determines it is appropriate to change it to “on.”</w:t>
      </w:r>
    </w:p>
    <w:p w14:paraId="7741ADD6" w14:textId="77777777" w:rsidR="00000000" w:rsidRDefault="00683F46">
      <w:pPr>
        <w:rPr>
          <w:color w:val="FF0000"/>
          <w:sz w:val="24"/>
          <w:highlight w:val="yellow"/>
        </w:rPr>
      </w:pPr>
      <w:r>
        <w:rPr>
          <w:sz w:val="24"/>
        </w:rPr>
        <w:tab/>
      </w:r>
      <w:r>
        <w:rPr>
          <w:color w:val="FF0000"/>
          <w:sz w:val="24"/>
          <w:highlight w:val="yellow"/>
        </w:rPr>
        <w:t>NOTE:  This item has been completed.  The NAP</w:t>
      </w:r>
      <w:r>
        <w:rPr>
          <w:color w:val="FF0000"/>
          <w:sz w:val="24"/>
          <w:highlight w:val="yellow"/>
        </w:rPr>
        <w:t xml:space="preserve">M/LLC approved this request at </w:t>
      </w:r>
    </w:p>
    <w:p w14:paraId="2DB6EF24" w14:textId="77777777" w:rsidR="00000000" w:rsidRDefault="00683F46">
      <w:pPr>
        <w:ind w:firstLine="720"/>
        <w:rPr>
          <w:sz w:val="24"/>
        </w:rPr>
      </w:pPr>
      <w:r>
        <w:rPr>
          <w:color w:val="FF0000"/>
          <w:sz w:val="24"/>
          <w:highlight w:val="yellow"/>
        </w:rPr>
        <w:t>their 4/16/03 meeting.</w:t>
      </w:r>
      <w:r>
        <w:rPr>
          <w:sz w:val="24"/>
        </w:rPr>
        <w:t xml:space="preserve"> </w:t>
      </w:r>
    </w:p>
    <w:p w14:paraId="5E01106B" w14:textId="77777777" w:rsidR="00000000" w:rsidRDefault="00683F46">
      <w:pPr>
        <w:rPr>
          <w:sz w:val="24"/>
        </w:rPr>
      </w:pPr>
      <w:r>
        <w:rPr>
          <w:sz w:val="24"/>
        </w:rPr>
        <w:t xml:space="preserve">      NeuStar will provide monthly reports of cleanup progress.  This will be placed on </w:t>
      </w:r>
    </w:p>
    <w:p w14:paraId="69DFB8A1" w14:textId="77777777" w:rsidR="00000000" w:rsidRDefault="00683F46">
      <w:pPr>
        <w:rPr>
          <w:sz w:val="24"/>
        </w:rPr>
      </w:pPr>
      <w:r>
        <w:rPr>
          <w:sz w:val="24"/>
        </w:rPr>
        <w:lastRenderedPageBreak/>
        <w:t xml:space="preserve">      each LNPA agenda until the cleanup is complete and the NANC 291 edit flag is </w:t>
      </w:r>
    </w:p>
    <w:p w14:paraId="46BAD792" w14:textId="77777777" w:rsidR="00000000" w:rsidRDefault="00683F46">
      <w:pPr>
        <w:rPr>
          <w:sz w:val="24"/>
        </w:rPr>
      </w:pPr>
      <w:r>
        <w:rPr>
          <w:sz w:val="24"/>
        </w:rPr>
        <w:t xml:space="preserve">      set to “on” in each r</w:t>
      </w:r>
      <w:r>
        <w:rPr>
          <w:sz w:val="24"/>
        </w:rPr>
        <w:t>egion.</w:t>
      </w:r>
    </w:p>
    <w:p w14:paraId="08ECE923" w14:textId="77777777" w:rsidR="00000000" w:rsidRDefault="00683F46">
      <w:pPr>
        <w:rPr>
          <w:sz w:val="24"/>
        </w:rPr>
      </w:pPr>
    </w:p>
    <w:p w14:paraId="03B8A92D" w14:textId="77777777" w:rsidR="00000000" w:rsidRDefault="00683F46">
      <w:pPr>
        <w:rPr>
          <w:sz w:val="24"/>
        </w:rPr>
      </w:pPr>
      <w:r>
        <w:rPr>
          <w:sz w:val="24"/>
        </w:rPr>
        <w:t xml:space="preserve">      Attached is the NeuStar presentation used to discuss this issue.</w:t>
      </w:r>
    </w:p>
    <w:p w14:paraId="5E3EE56F" w14:textId="77777777" w:rsidR="00000000" w:rsidRDefault="00683F46">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object w:dxaOrig="1530" w:dyaOrig="990" w14:anchorId="1C4A5282">
          <v:shape id="_x0000_i1045" type="#_x0000_t75" style="width:76.5pt;height:49.5pt" o:ole="" fillcolor="window">
            <v:imagedata r:id="rId47" o:title=""/>
          </v:shape>
          <o:OLEObject Type="Embed" ProgID="PowerPoint.Show.8" ShapeID="_x0000_i1045" DrawAspect="Icon" ObjectID="_1735472448" r:id="rId48"/>
        </w:object>
      </w:r>
    </w:p>
    <w:p w14:paraId="2DF4B51B" w14:textId="77777777" w:rsidR="00000000" w:rsidRDefault="00683F46">
      <w:pPr>
        <w:rPr>
          <w:sz w:val="24"/>
        </w:rPr>
      </w:pPr>
    </w:p>
    <w:p w14:paraId="1FD4A839" w14:textId="77777777" w:rsidR="00000000" w:rsidRDefault="00683F46">
      <w:pPr>
        <w:rPr>
          <w:sz w:val="24"/>
          <w:u w:val="single"/>
        </w:rPr>
      </w:pPr>
      <w:r>
        <w:rPr>
          <w:sz w:val="24"/>
          <w:u w:val="single"/>
        </w:rPr>
        <w:t>Review of March Action Items:</w:t>
      </w:r>
    </w:p>
    <w:p w14:paraId="3C465D43" w14:textId="77777777" w:rsidR="00000000" w:rsidRDefault="00683F46">
      <w:pPr>
        <w:rPr>
          <w:sz w:val="24"/>
          <w:u w:val="single"/>
        </w:rPr>
      </w:pPr>
    </w:p>
    <w:bookmarkStart w:id="27" w:name="_MON_1113056448"/>
    <w:bookmarkEnd w:id="27"/>
    <w:p w14:paraId="7274A2E9" w14:textId="77777777" w:rsidR="00000000" w:rsidRDefault="00683F46">
      <w:pPr>
        <w:ind w:firstLine="360"/>
        <w:rPr>
          <w:sz w:val="24"/>
        </w:rPr>
      </w:pPr>
      <w:r>
        <w:rPr>
          <w:sz w:val="24"/>
        </w:rPr>
        <w:object w:dxaOrig="1530" w:dyaOrig="990" w14:anchorId="6A4C000B">
          <v:shape id="_x0000_i1046" type="#_x0000_t75" style="width:76.5pt;height:49.5pt" o:ole="" fillcolor="window">
            <v:imagedata r:id="rId49" o:title=""/>
          </v:shape>
          <o:OLEObject Type="Embed" ProgID="Word.Document.8" ShapeID="_x0000_i1046" DrawAspect="Icon" ObjectID="_1735472449" r:id="rId50">
            <o:FieldCodes>\s</o:FieldCodes>
          </o:OLEObject>
        </w:object>
      </w:r>
    </w:p>
    <w:p w14:paraId="7F9AC119" w14:textId="77777777" w:rsidR="00000000" w:rsidRDefault="00683F46">
      <w:pPr>
        <w:rPr>
          <w:sz w:val="24"/>
        </w:rPr>
      </w:pPr>
    </w:p>
    <w:p w14:paraId="6EEED10B" w14:textId="77777777" w:rsidR="00000000" w:rsidRDefault="00683F46" w:rsidP="00683F46">
      <w:pPr>
        <w:numPr>
          <w:ilvl w:val="0"/>
          <w:numId w:val="13"/>
        </w:numPr>
        <w:rPr>
          <w:sz w:val="24"/>
        </w:rPr>
      </w:pPr>
      <w:r>
        <w:rPr>
          <w:sz w:val="24"/>
        </w:rPr>
        <w:t>Item 0303-01:  This item was completed and is Closed.</w:t>
      </w:r>
    </w:p>
    <w:p w14:paraId="5AD681AA" w14:textId="77777777" w:rsidR="00000000" w:rsidRDefault="00683F46">
      <w:pPr>
        <w:rPr>
          <w:sz w:val="24"/>
        </w:rPr>
      </w:pPr>
    </w:p>
    <w:p w14:paraId="72393B89" w14:textId="77777777" w:rsidR="00000000" w:rsidRDefault="00683F46" w:rsidP="00683F46">
      <w:pPr>
        <w:numPr>
          <w:ilvl w:val="0"/>
          <w:numId w:val="15"/>
        </w:numPr>
        <w:rPr>
          <w:sz w:val="24"/>
        </w:rPr>
      </w:pPr>
      <w:r>
        <w:rPr>
          <w:sz w:val="24"/>
        </w:rPr>
        <w:t>Item 0303-02:  Thi</w:t>
      </w:r>
      <w:r>
        <w:rPr>
          <w:sz w:val="24"/>
        </w:rPr>
        <w:t>s item was completed and is Closed.  NeuStar has responded that they have no issue with the proposed process for suspending the ability to port in a code in NPAC if the appropriate regulatory authority is obtained.  The LNPA has sent a request to the INC a</w:t>
      </w:r>
      <w:r>
        <w:rPr>
          <w:sz w:val="24"/>
        </w:rPr>
        <w:t xml:space="preserve">sking if they will present this proposed process to the NANC. </w:t>
      </w:r>
    </w:p>
    <w:p w14:paraId="18ADDC60" w14:textId="77777777" w:rsidR="00000000" w:rsidRDefault="00683F46">
      <w:pPr>
        <w:rPr>
          <w:sz w:val="24"/>
        </w:rPr>
      </w:pPr>
    </w:p>
    <w:p w14:paraId="60EC0E0A" w14:textId="77777777" w:rsidR="00000000" w:rsidRDefault="00683F46" w:rsidP="00683F46">
      <w:pPr>
        <w:numPr>
          <w:ilvl w:val="0"/>
          <w:numId w:val="17"/>
        </w:numPr>
        <w:rPr>
          <w:sz w:val="24"/>
        </w:rPr>
      </w:pPr>
      <w:r>
        <w:rPr>
          <w:sz w:val="24"/>
        </w:rPr>
        <w:t xml:space="preserve">Item 0303-03:  This item was completed and is Closed.  Gary Sacra will send a status request to the Pool Administrator.  </w:t>
      </w:r>
      <w:r>
        <w:rPr>
          <w:color w:val="FF0000"/>
          <w:sz w:val="24"/>
        </w:rPr>
        <w:t>(NOTE:  The follow-up status request was sent to the Pool Administrator</w:t>
      </w:r>
      <w:r>
        <w:rPr>
          <w:color w:val="FF0000"/>
          <w:sz w:val="24"/>
        </w:rPr>
        <w:t xml:space="preserve"> on 4/28/03.)</w:t>
      </w:r>
    </w:p>
    <w:p w14:paraId="5AE37431" w14:textId="77777777" w:rsidR="00000000" w:rsidRDefault="00683F46">
      <w:pPr>
        <w:rPr>
          <w:sz w:val="24"/>
        </w:rPr>
      </w:pPr>
    </w:p>
    <w:p w14:paraId="62ED5E7B" w14:textId="77777777" w:rsidR="00000000" w:rsidRDefault="00683F46" w:rsidP="00683F46">
      <w:pPr>
        <w:numPr>
          <w:ilvl w:val="0"/>
          <w:numId w:val="13"/>
        </w:numPr>
        <w:rPr>
          <w:sz w:val="24"/>
        </w:rPr>
      </w:pPr>
      <w:r>
        <w:rPr>
          <w:sz w:val="24"/>
        </w:rPr>
        <w:t>Item 0303-04:  This item was completed and is Closed.</w:t>
      </w:r>
    </w:p>
    <w:p w14:paraId="474E76FD" w14:textId="77777777" w:rsidR="00000000" w:rsidRDefault="00683F46">
      <w:pPr>
        <w:rPr>
          <w:sz w:val="24"/>
        </w:rPr>
      </w:pPr>
    </w:p>
    <w:p w14:paraId="2837ADBD" w14:textId="77777777" w:rsidR="00000000" w:rsidRDefault="00683F46" w:rsidP="00683F46">
      <w:pPr>
        <w:numPr>
          <w:ilvl w:val="0"/>
          <w:numId w:val="13"/>
        </w:numPr>
        <w:rPr>
          <w:sz w:val="24"/>
        </w:rPr>
      </w:pPr>
      <w:r>
        <w:rPr>
          <w:sz w:val="24"/>
        </w:rPr>
        <w:t>Item 0303-05:  This item was completed and is Closed.</w:t>
      </w:r>
    </w:p>
    <w:p w14:paraId="7B10FFBA" w14:textId="77777777" w:rsidR="00000000" w:rsidRDefault="00683F46">
      <w:pPr>
        <w:rPr>
          <w:sz w:val="24"/>
        </w:rPr>
      </w:pPr>
    </w:p>
    <w:p w14:paraId="562F7B21" w14:textId="77777777" w:rsidR="00000000" w:rsidRDefault="00683F46" w:rsidP="00683F46">
      <w:pPr>
        <w:numPr>
          <w:ilvl w:val="0"/>
          <w:numId w:val="13"/>
        </w:numPr>
        <w:rPr>
          <w:sz w:val="24"/>
        </w:rPr>
      </w:pPr>
      <w:r>
        <w:rPr>
          <w:sz w:val="24"/>
        </w:rPr>
        <w:t>Item 0303-06:  This item was completed and is Closed.</w:t>
      </w:r>
    </w:p>
    <w:p w14:paraId="769384DD" w14:textId="77777777" w:rsidR="00000000" w:rsidRDefault="00683F46">
      <w:pPr>
        <w:rPr>
          <w:sz w:val="24"/>
        </w:rPr>
      </w:pPr>
    </w:p>
    <w:p w14:paraId="145D175C" w14:textId="77777777" w:rsidR="00000000" w:rsidRDefault="00683F46" w:rsidP="00683F46">
      <w:pPr>
        <w:numPr>
          <w:ilvl w:val="0"/>
          <w:numId w:val="36"/>
        </w:numPr>
        <w:rPr>
          <w:sz w:val="24"/>
        </w:rPr>
      </w:pPr>
      <w:r>
        <w:rPr>
          <w:sz w:val="24"/>
        </w:rPr>
        <w:t>Item 0103-11:  Item remains Open.</w:t>
      </w:r>
    </w:p>
    <w:p w14:paraId="5255EEAD" w14:textId="77777777" w:rsidR="00000000" w:rsidRDefault="00683F46">
      <w:pPr>
        <w:rPr>
          <w:sz w:val="24"/>
        </w:rPr>
      </w:pPr>
    </w:p>
    <w:p w14:paraId="45B23CE9" w14:textId="77777777" w:rsidR="00000000" w:rsidRDefault="00683F46" w:rsidP="00683F46">
      <w:pPr>
        <w:numPr>
          <w:ilvl w:val="0"/>
          <w:numId w:val="77"/>
        </w:numPr>
        <w:rPr>
          <w:sz w:val="24"/>
        </w:rPr>
      </w:pPr>
      <w:r>
        <w:rPr>
          <w:sz w:val="24"/>
        </w:rPr>
        <w:t>Item 0203-07:  Charles Ryburn, SBC, is wo</w:t>
      </w:r>
      <w:r>
        <w:rPr>
          <w:sz w:val="24"/>
        </w:rPr>
        <w:t>rking with Randy Buffenbarger, NeuStar, to develop the appropriate text.  Action Item remains open.</w:t>
      </w:r>
    </w:p>
    <w:p w14:paraId="61D79D38" w14:textId="77777777" w:rsidR="00000000" w:rsidRDefault="00683F46">
      <w:pPr>
        <w:rPr>
          <w:sz w:val="24"/>
        </w:rPr>
      </w:pPr>
    </w:p>
    <w:p w14:paraId="27B760BC" w14:textId="77777777" w:rsidR="00000000" w:rsidRDefault="00683F46" w:rsidP="00683F46">
      <w:pPr>
        <w:numPr>
          <w:ilvl w:val="0"/>
          <w:numId w:val="78"/>
        </w:numPr>
        <w:rPr>
          <w:sz w:val="24"/>
        </w:rPr>
      </w:pPr>
      <w:r>
        <w:rPr>
          <w:sz w:val="24"/>
        </w:rPr>
        <w:t>Item 0203-09:  The DRAFT User M&amp;P for the CO Code Reallocation Process was accepted at the last Project Executive meeting.  This item is Closed.</w:t>
      </w:r>
    </w:p>
    <w:p w14:paraId="4106DBA5" w14:textId="77777777" w:rsidR="00000000" w:rsidRDefault="00683F46">
      <w:pPr>
        <w:rPr>
          <w:sz w:val="24"/>
        </w:rPr>
      </w:pPr>
    </w:p>
    <w:p w14:paraId="3F25307E" w14:textId="77777777" w:rsidR="00000000" w:rsidRDefault="00683F46" w:rsidP="00683F46">
      <w:pPr>
        <w:numPr>
          <w:ilvl w:val="0"/>
          <w:numId w:val="79"/>
        </w:numPr>
        <w:rPr>
          <w:sz w:val="24"/>
        </w:rPr>
      </w:pPr>
      <w:r>
        <w:rPr>
          <w:sz w:val="24"/>
        </w:rPr>
        <w:t>Item 0203</w:t>
      </w:r>
      <w:r>
        <w:rPr>
          <w:sz w:val="24"/>
        </w:rPr>
        <w:t>-10:  This item has been Closed, but any additional contributions on the NANC Multiple LRN issue are welcomed.</w:t>
      </w:r>
    </w:p>
    <w:p w14:paraId="10C22CAA" w14:textId="77777777" w:rsidR="00000000" w:rsidRDefault="00683F46">
      <w:pPr>
        <w:rPr>
          <w:sz w:val="24"/>
        </w:rPr>
      </w:pPr>
    </w:p>
    <w:p w14:paraId="043835E7" w14:textId="77777777" w:rsidR="00000000" w:rsidRDefault="00683F46" w:rsidP="00683F46">
      <w:pPr>
        <w:numPr>
          <w:ilvl w:val="0"/>
          <w:numId w:val="80"/>
        </w:numPr>
        <w:rPr>
          <w:sz w:val="24"/>
        </w:rPr>
      </w:pPr>
      <w:r>
        <w:rPr>
          <w:sz w:val="24"/>
        </w:rPr>
        <w:t>Item 0203-11:  Item remains Open and will be discussed at a future LNPA meeting.</w:t>
      </w:r>
    </w:p>
    <w:p w14:paraId="7B787E9C" w14:textId="77777777" w:rsidR="00000000" w:rsidRDefault="00683F46">
      <w:pPr>
        <w:rPr>
          <w:sz w:val="24"/>
        </w:rPr>
      </w:pPr>
    </w:p>
    <w:p w14:paraId="589E2081" w14:textId="77777777" w:rsidR="00000000" w:rsidRDefault="00683F46">
      <w:pPr>
        <w:rPr>
          <w:sz w:val="24"/>
          <w:u w:val="single"/>
        </w:rPr>
      </w:pPr>
      <w:r>
        <w:rPr>
          <w:sz w:val="24"/>
          <w:u w:val="single"/>
        </w:rPr>
        <w:t>New Business:</w:t>
      </w:r>
    </w:p>
    <w:p w14:paraId="4551DC30" w14:textId="77777777" w:rsidR="00000000" w:rsidRDefault="00683F46">
      <w:pPr>
        <w:rPr>
          <w:sz w:val="24"/>
        </w:rPr>
      </w:pPr>
    </w:p>
    <w:p w14:paraId="707909C8" w14:textId="77777777" w:rsidR="00000000" w:rsidRDefault="00683F46" w:rsidP="00683F46">
      <w:pPr>
        <w:numPr>
          <w:ilvl w:val="0"/>
          <w:numId w:val="81"/>
        </w:numPr>
        <w:rPr>
          <w:sz w:val="24"/>
        </w:rPr>
      </w:pPr>
      <w:r>
        <w:rPr>
          <w:sz w:val="24"/>
        </w:rPr>
        <w:t>No new business was presented at the April LNPA</w:t>
      </w:r>
      <w:r>
        <w:rPr>
          <w:sz w:val="24"/>
        </w:rPr>
        <w:t xml:space="preserve"> meeting.</w:t>
      </w:r>
    </w:p>
    <w:p w14:paraId="6E793085" w14:textId="77777777" w:rsidR="00000000" w:rsidRDefault="00683F46">
      <w:pPr>
        <w:rPr>
          <w:sz w:val="24"/>
        </w:rPr>
      </w:pPr>
    </w:p>
    <w:p w14:paraId="3A4749B0" w14:textId="77777777" w:rsidR="00000000" w:rsidRDefault="00683F46">
      <w:pPr>
        <w:rPr>
          <w:sz w:val="24"/>
          <w:u w:val="single"/>
        </w:rPr>
      </w:pPr>
      <w:r>
        <w:rPr>
          <w:sz w:val="24"/>
          <w:u w:val="single"/>
        </w:rPr>
        <w:t>Remaining 2003 Meeting Schedule:</w:t>
      </w:r>
    </w:p>
    <w:p w14:paraId="5BE2CA04" w14:textId="77777777" w:rsidR="00000000" w:rsidRDefault="00683F46">
      <w:pPr>
        <w:rPr>
          <w:sz w:val="24"/>
          <w:u w:val="single"/>
        </w:rPr>
      </w:pPr>
    </w:p>
    <w:p w14:paraId="266CD691" w14:textId="77777777" w:rsidR="00000000" w:rsidRDefault="00683F46" w:rsidP="00683F46">
      <w:pPr>
        <w:numPr>
          <w:ilvl w:val="0"/>
          <w:numId w:val="4"/>
        </w:numPr>
        <w:tabs>
          <w:tab w:val="clear" w:pos="360"/>
        </w:tabs>
        <w:rPr>
          <w:sz w:val="24"/>
          <w:u w:val="single"/>
        </w:rPr>
      </w:pPr>
      <w:r>
        <w:rPr>
          <w:sz w:val="24"/>
        </w:rPr>
        <w:t>Wireless will meet on Mondays and Tuesdays, the Architecture Planning Team will meet on Tuesdays from 1pm-5pm local time, and the LNPA will meet on Wednesdays and Thursdays.</w:t>
      </w:r>
    </w:p>
    <w:p w14:paraId="38704DB8" w14:textId="77777777" w:rsidR="00000000" w:rsidRDefault="00683F46" w:rsidP="00683F46">
      <w:pPr>
        <w:numPr>
          <w:ilvl w:val="0"/>
          <w:numId w:val="5"/>
        </w:numPr>
        <w:tabs>
          <w:tab w:val="clear" w:pos="360"/>
          <w:tab w:val="num" w:pos="1080"/>
        </w:tabs>
        <w:ind w:left="1080"/>
        <w:rPr>
          <w:sz w:val="24"/>
          <w:u w:val="single"/>
        </w:rPr>
      </w:pPr>
      <w:r>
        <w:rPr>
          <w:sz w:val="24"/>
        </w:rPr>
        <w:t>May  Week of 5/5.  NANC meets on 5/13</w:t>
      </w:r>
      <w:r>
        <w:rPr>
          <w:sz w:val="24"/>
        </w:rPr>
        <w:t>.  Hosted by Sprint in Kansas City.</w:t>
      </w:r>
    </w:p>
    <w:p w14:paraId="47626BE7" w14:textId="77777777" w:rsidR="00000000" w:rsidRDefault="00683F46" w:rsidP="00683F46">
      <w:pPr>
        <w:numPr>
          <w:ilvl w:val="0"/>
          <w:numId w:val="6"/>
        </w:numPr>
        <w:tabs>
          <w:tab w:val="clear" w:pos="360"/>
          <w:tab w:val="num" w:pos="1080"/>
        </w:tabs>
        <w:ind w:left="1080"/>
        <w:rPr>
          <w:sz w:val="24"/>
          <w:u w:val="single"/>
        </w:rPr>
      </w:pPr>
      <w:r>
        <w:rPr>
          <w:sz w:val="24"/>
        </w:rPr>
        <w:t>Jun.  Week of 6/9.  No NANC meeting.  Hosted by AT&amp;T in New York.</w:t>
      </w:r>
    </w:p>
    <w:p w14:paraId="25D25184" w14:textId="77777777" w:rsidR="00000000" w:rsidRDefault="00683F46" w:rsidP="00683F46">
      <w:pPr>
        <w:numPr>
          <w:ilvl w:val="0"/>
          <w:numId w:val="7"/>
        </w:numPr>
        <w:tabs>
          <w:tab w:val="clear" w:pos="360"/>
          <w:tab w:val="num" w:pos="1080"/>
        </w:tabs>
        <w:ind w:left="1080"/>
        <w:rPr>
          <w:sz w:val="24"/>
          <w:u w:val="single"/>
        </w:rPr>
      </w:pPr>
      <w:r>
        <w:rPr>
          <w:sz w:val="24"/>
        </w:rPr>
        <w:t>Jul.  Week of 7/7.  NANC meets on 7/15.  Hosted by Cingular in Chicago.</w:t>
      </w:r>
    </w:p>
    <w:p w14:paraId="108DEB34" w14:textId="77777777" w:rsidR="00000000" w:rsidRDefault="00683F46" w:rsidP="00683F46">
      <w:pPr>
        <w:numPr>
          <w:ilvl w:val="0"/>
          <w:numId w:val="8"/>
        </w:numPr>
        <w:tabs>
          <w:tab w:val="clear" w:pos="360"/>
          <w:tab w:val="num" w:pos="1080"/>
        </w:tabs>
        <w:ind w:left="1080"/>
        <w:rPr>
          <w:sz w:val="24"/>
          <w:u w:val="single"/>
        </w:rPr>
      </w:pPr>
      <w:r>
        <w:rPr>
          <w:sz w:val="24"/>
        </w:rPr>
        <w:t>Aug.  Week of 8/11.  No NANC meeting.  Hosted by AT&amp;T Wireless in Seattle.</w:t>
      </w:r>
    </w:p>
    <w:p w14:paraId="2F84F0D9" w14:textId="77777777" w:rsidR="00000000" w:rsidRDefault="00683F46" w:rsidP="00683F46">
      <w:pPr>
        <w:numPr>
          <w:ilvl w:val="0"/>
          <w:numId w:val="9"/>
        </w:numPr>
        <w:tabs>
          <w:tab w:val="clear" w:pos="360"/>
          <w:tab w:val="num" w:pos="1080"/>
        </w:tabs>
        <w:ind w:left="1080"/>
        <w:rPr>
          <w:sz w:val="24"/>
          <w:u w:val="single"/>
        </w:rPr>
      </w:pPr>
      <w:r>
        <w:rPr>
          <w:sz w:val="24"/>
        </w:rPr>
        <w:t>Sep.  W</w:t>
      </w:r>
      <w:r>
        <w:rPr>
          <w:sz w:val="24"/>
        </w:rPr>
        <w:t>eek of 9/15.  NANC meets on 9/25.  Hosted by Verizon in Portland, Maine.</w:t>
      </w:r>
    </w:p>
    <w:p w14:paraId="1A188F33" w14:textId="77777777" w:rsidR="00000000" w:rsidRDefault="00683F46" w:rsidP="00683F46">
      <w:pPr>
        <w:numPr>
          <w:ilvl w:val="0"/>
          <w:numId w:val="10"/>
        </w:numPr>
        <w:tabs>
          <w:tab w:val="clear" w:pos="360"/>
          <w:tab w:val="num" w:pos="1080"/>
        </w:tabs>
        <w:ind w:left="1080"/>
        <w:rPr>
          <w:sz w:val="24"/>
          <w:u w:val="single"/>
        </w:rPr>
      </w:pPr>
      <w:r>
        <w:rPr>
          <w:sz w:val="24"/>
        </w:rPr>
        <w:t>Oct.  Week of 10/13.  No NANC meeting.  Hosted by Canadian Consortium in Banff, Alberta, Canada.</w:t>
      </w:r>
    </w:p>
    <w:p w14:paraId="3B3A4D40" w14:textId="77777777" w:rsidR="00000000" w:rsidRDefault="00683F46" w:rsidP="00683F46">
      <w:pPr>
        <w:numPr>
          <w:ilvl w:val="0"/>
          <w:numId w:val="11"/>
        </w:numPr>
        <w:tabs>
          <w:tab w:val="clear" w:pos="360"/>
          <w:tab w:val="num" w:pos="1080"/>
        </w:tabs>
        <w:ind w:left="1080"/>
        <w:rPr>
          <w:sz w:val="24"/>
          <w:u w:val="single"/>
        </w:rPr>
      </w:pPr>
      <w:r>
        <w:rPr>
          <w:sz w:val="24"/>
        </w:rPr>
        <w:t>Nov.  Week of 11/10.  NANC meets on 11/5.  Hosted by VeriSign in Overland Park, Kansas</w:t>
      </w:r>
      <w:r>
        <w:rPr>
          <w:sz w:val="24"/>
        </w:rPr>
        <w:t>.</w:t>
      </w:r>
    </w:p>
    <w:p w14:paraId="46B27328" w14:textId="77777777" w:rsidR="00000000" w:rsidRDefault="00683F46" w:rsidP="00683F46">
      <w:pPr>
        <w:numPr>
          <w:ilvl w:val="0"/>
          <w:numId w:val="12"/>
        </w:numPr>
        <w:tabs>
          <w:tab w:val="clear" w:pos="360"/>
          <w:tab w:val="num" w:pos="1080"/>
        </w:tabs>
        <w:ind w:left="1080"/>
        <w:rPr>
          <w:sz w:val="24"/>
        </w:rPr>
      </w:pPr>
      <w:r>
        <w:rPr>
          <w:sz w:val="24"/>
        </w:rPr>
        <w:t>Dec.  Week of 12/8.  No NANC meeting.  Hosted by Telcordia in San Diego.</w:t>
      </w:r>
    </w:p>
    <w:sectPr w:rsidR="00000000">
      <w:footerReference w:type="even" r:id="rId51"/>
      <w:footerReference w:type="default" r:id="rId5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83336" w14:textId="77777777" w:rsidR="00000000" w:rsidRDefault="00683F46">
      <w:r>
        <w:separator/>
      </w:r>
    </w:p>
  </w:endnote>
  <w:endnote w:type="continuationSeparator" w:id="0">
    <w:p w14:paraId="62BDC161" w14:textId="77777777" w:rsidR="00000000" w:rsidRDefault="00683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83C0" w14:textId="77777777" w:rsidR="00000000" w:rsidRDefault="00683F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5F2116C" w14:textId="77777777" w:rsidR="00000000" w:rsidRDefault="00683F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BAAA" w14:textId="77777777" w:rsidR="00000000" w:rsidRDefault="00683F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D27DFFA" w14:textId="77777777" w:rsidR="00000000" w:rsidRDefault="00683F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0588" w14:textId="77777777" w:rsidR="00000000" w:rsidRDefault="00683F46">
      <w:r>
        <w:separator/>
      </w:r>
    </w:p>
  </w:footnote>
  <w:footnote w:type="continuationSeparator" w:id="0">
    <w:p w14:paraId="5112DBA8" w14:textId="77777777" w:rsidR="00000000" w:rsidRDefault="00683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AB1A46"/>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216C3E"/>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4960CB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54B3D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6A64E41"/>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6DB1EA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 w15:restartNumberingAfterBreak="0">
    <w:nsid w:val="074937EC"/>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 w15:restartNumberingAfterBreak="0">
    <w:nsid w:val="0A2B31B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DFD5BC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F4F0D1B"/>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2D1156C"/>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2" w15:restartNumberingAfterBreak="0">
    <w:nsid w:val="15A1001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3" w15:restartNumberingAfterBreak="0">
    <w:nsid w:val="15C84698"/>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7844FF7"/>
    <w:multiLevelType w:val="singleLevel"/>
    <w:tmpl w:val="29A02508"/>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1A4E5ED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B3E4434"/>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17" w15:restartNumberingAfterBreak="0">
    <w:nsid w:val="1CB61C5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1F8D2412"/>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9" w15:restartNumberingAfterBreak="0">
    <w:nsid w:val="210212CA"/>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0" w15:restartNumberingAfterBreak="0">
    <w:nsid w:val="218A58E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1" w15:restartNumberingAfterBreak="0">
    <w:nsid w:val="22875ABD"/>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237D23E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3" w15:restartNumberingAfterBreak="0">
    <w:nsid w:val="24FC0DD4"/>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4" w15:restartNumberingAfterBreak="0">
    <w:nsid w:val="298F0A4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99A347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2B7D152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28"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00E473D"/>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0"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31D030C2"/>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2" w15:restartNumberingAfterBreak="0">
    <w:nsid w:val="34AF572B"/>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53B5BC6"/>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5A24A0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6" w15:restartNumberingAfterBreak="0">
    <w:nsid w:val="39466381"/>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39D96CD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3A5339BF"/>
    <w:multiLevelType w:val="singleLevel"/>
    <w:tmpl w:val="C0CA9846"/>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B7D5F54"/>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D1C1C60"/>
    <w:multiLevelType w:val="singleLevel"/>
    <w:tmpl w:val="36C0D32A"/>
    <w:lvl w:ilvl="0">
      <w:start w:val="1"/>
      <w:numFmt w:val="none"/>
      <w:lvlText w:val="a."/>
      <w:lvlJc w:val="left"/>
      <w:pPr>
        <w:tabs>
          <w:tab w:val="num" w:pos="360"/>
        </w:tabs>
        <w:ind w:left="360" w:hanging="360"/>
      </w:pPr>
      <w:rPr>
        <w:caps w:val="0"/>
      </w:rPr>
    </w:lvl>
  </w:abstractNum>
  <w:abstractNum w:abstractNumId="41" w15:restartNumberingAfterBreak="0">
    <w:nsid w:val="3DAA699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3EDF347A"/>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40606F1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40E979C7"/>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45" w15:restartNumberingAfterBreak="0">
    <w:nsid w:val="4120204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48CA3D26"/>
    <w:multiLevelType w:val="singleLevel"/>
    <w:tmpl w:val="E994640E"/>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CD002E9"/>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0" w15:restartNumberingAfterBreak="0">
    <w:nsid w:val="4E2E0D1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516425BC"/>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563049E2"/>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56B36C6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4" w15:restartNumberingAfterBreak="0">
    <w:nsid w:val="5732737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5" w15:restartNumberingAfterBreak="0">
    <w:nsid w:val="57A63E33"/>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56" w15:restartNumberingAfterBreak="0">
    <w:nsid w:val="59026901"/>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57" w15:restartNumberingAfterBreak="0">
    <w:nsid w:val="5AB526A8"/>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5D3D356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60D1080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0"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2" w15:restartNumberingAfterBreak="0">
    <w:nsid w:val="655B2E3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65FE1669"/>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4" w15:restartNumberingAfterBreak="0">
    <w:nsid w:val="66546862"/>
    <w:multiLevelType w:val="singleLevel"/>
    <w:tmpl w:val="D6DAF9D6"/>
    <w:lvl w:ilvl="0">
      <w:start w:val="1"/>
      <w:numFmt w:val="decimal"/>
      <w:lvlText w:val="%1."/>
      <w:lvlJc w:val="left"/>
      <w:pPr>
        <w:tabs>
          <w:tab w:val="num" w:pos="360"/>
        </w:tabs>
        <w:ind w:left="360" w:hanging="360"/>
      </w:pPr>
      <w:rPr>
        <w:b w:val="0"/>
        <w:i w:val="0"/>
        <w:sz w:val="24"/>
      </w:rPr>
    </w:lvl>
  </w:abstractNum>
  <w:abstractNum w:abstractNumId="65" w15:restartNumberingAfterBreak="0">
    <w:nsid w:val="672F48AA"/>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9424FB0"/>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6ADC3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6B5735DA"/>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9" w15:restartNumberingAfterBreak="0">
    <w:nsid w:val="6BB07BAB"/>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0" w15:restartNumberingAfterBreak="0">
    <w:nsid w:val="6C4E498F"/>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1" w15:restartNumberingAfterBreak="0">
    <w:nsid w:val="6F5B567E"/>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2" w15:restartNumberingAfterBreak="0">
    <w:nsid w:val="6F6E2364"/>
    <w:multiLevelType w:val="singleLevel"/>
    <w:tmpl w:val="FCAAAA00"/>
    <w:lvl w:ilvl="0">
      <w:start w:val="1"/>
      <w:numFmt w:val="none"/>
      <w:lvlText w:val="b."/>
      <w:lvlJc w:val="left"/>
      <w:pPr>
        <w:tabs>
          <w:tab w:val="num" w:pos="360"/>
        </w:tabs>
        <w:ind w:left="360" w:hanging="360"/>
      </w:pPr>
      <w:rPr>
        <w:caps w:val="0"/>
      </w:rPr>
    </w:lvl>
  </w:abstractNum>
  <w:abstractNum w:abstractNumId="73" w15:restartNumberingAfterBreak="0">
    <w:nsid w:val="70EA222D"/>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4" w15:restartNumberingAfterBreak="0">
    <w:nsid w:val="7117433D"/>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5" w15:restartNumberingAfterBreak="0">
    <w:nsid w:val="726D1E1F"/>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6" w15:restartNumberingAfterBreak="0">
    <w:nsid w:val="72C77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7" w15:restartNumberingAfterBreak="0">
    <w:nsid w:val="76FD13B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78" w15:restartNumberingAfterBreak="0">
    <w:nsid w:val="7BCF7E77"/>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7D6437F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7D92286F"/>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250968241">
    <w:abstractNumId w:val="47"/>
  </w:num>
  <w:num w:numId="2" w16cid:durableId="1299534266">
    <w:abstractNumId w:val="48"/>
  </w:num>
  <w:num w:numId="3" w16cid:durableId="625241298">
    <w:abstractNumId w:val="38"/>
  </w:num>
  <w:num w:numId="4" w16cid:durableId="1061949130">
    <w:abstractNumId w:val="34"/>
  </w:num>
  <w:num w:numId="5" w16cid:durableId="120081492">
    <w:abstractNumId w:val="80"/>
  </w:num>
  <w:num w:numId="6" w16cid:durableId="1797328581">
    <w:abstractNumId w:val="67"/>
  </w:num>
  <w:num w:numId="7" w16cid:durableId="1217281706">
    <w:abstractNumId w:val="62"/>
  </w:num>
  <w:num w:numId="8" w16cid:durableId="1094286193">
    <w:abstractNumId w:val="25"/>
  </w:num>
  <w:num w:numId="9" w16cid:durableId="16929181">
    <w:abstractNumId w:val="3"/>
  </w:num>
  <w:num w:numId="10" w16cid:durableId="841164511">
    <w:abstractNumId w:val="76"/>
  </w:num>
  <w:num w:numId="11" w16cid:durableId="1456411823">
    <w:abstractNumId w:val="4"/>
  </w:num>
  <w:num w:numId="12" w16cid:durableId="836506637">
    <w:abstractNumId w:val="30"/>
  </w:num>
  <w:num w:numId="13" w16cid:durableId="2073381325">
    <w:abstractNumId w:val="33"/>
  </w:num>
  <w:num w:numId="14" w16cid:durableId="1331372506">
    <w:abstractNumId w:val="65"/>
  </w:num>
  <w:num w:numId="15" w16cid:durableId="352154521">
    <w:abstractNumId w:val="60"/>
  </w:num>
  <w:num w:numId="16" w16cid:durableId="1062874390">
    <w:abstractNumId w:val="0"/>
  </w:num>
  <w:num w:numId="17" w16cid:durableId="474689586">
    <w:abstractNumId w:val="28"/>
  </w:num>
  <w:num w:numId="18" w16cid:durableId="1658609567">
    <w:abstractNumId w:val="57"/>
  </w:num>
  <w:num w:numId="19" w16cid:durableId="261307887">
    <w:abstractNumId w:val="27"/>
  </w:num>
  <w:num w:numId="20" w16cid:durableId="1697383557">
    <w:abstractNumId w:val="16"/>
  </w:num>
  <w:num w:numId="21" w16cid:durableId="67044063">
    <w:abstractNumId w:val="31"/>
  </w:num>
  <w:num w:numId="22" w16cid:durableId="1254583659">
    <w:abstractNumId w:val="41"/>
  </w:num>
  <w:num w:numId="23" w16cid:durableId="1974213272">
    <w:abstractNumId w:val="36"/>
  </w:num>
  <w:num w:numId="24" w16cid:durableId="470945813">
    <w:abstractNumId w:val="43"/>
  </w:num>
  <w:num w:numId="25" w16cid:durableId="1124156904">
    <w:abstractNumId w:val="5"/>
  </w:num>
  <w:num w:numId="26" w16cid:durableId="529613019">
    <w:abstractNumId w:val="45"/>
  </w:num>
  <w:num w:numId="27" w16cid:durableId="1518697102">
    <w:abstractNumId w:val="50"/>
  </w:num>
  <w:num w:numId="28" w16cid:durableId="1540777949">
    <w:abstractNumId w:val="32"/>
  </w:num>
  <w:num w:numId="29" w16cid:durableId="1585146718">
    <w:abstractNumId w:val="15"/>
  </w:num>
  <w:num w:numId="30" w16cid:durableId="1765875774">
    <w:abstractNumId w:val="68"/>
  </w:num>
  <w:num w:numId="31" w16cid:durableId="1140924897">
    <w:abstractNumId w:val="18"/>
  </w:num>
  <w:num w:numId="32" w16cid:durableId="1685789853">
    <w:abstractNumId w:val="20"/>
  </w:num>
  <w:num w:numId="33" w16cid:durableId="1194459231">
    <w:abstractNumId w:val="22"/>
  </w:num>
  <w:num w:numId="34" w16cid:durableId="2001226839">
    <w:abstractNumId w:val="10"/>
  </w:num>
  <w:num w:numId="35" w16cid:durableId="690491253">
    <w:abstractNumId w:val="64"/>
  </w:num>
  <w:num w:numId="36" w16cid:durableId="162090004">
    <w:abstractNumId w:val="6"/>
  </w:num>
  <w:num w:numId="37" w16cid:durableId="1627810783">
    <w:abstractNumId w:val="69"/>
  </w:num>
  <w:num w:numId="38" w16cid:durableId="1878469933">
    <w:abstractNumId w:val="49"/>
  </w:num>
  <w:num w:numId="39" w16cid:durableId="1129664318">
    <w:abstractNumId w:val="24"/>
  </w:num>
  <w:num w:numId="40" w16cid:durableId="1196964473">
    <w:abstractNumId w:val="58"/>
  </w:num>
  <w:num w:numId="41" w16cid:durableId="987974767">
    <w:abstractNumId w:val="56"/>
  </w:num>
  <w:num w:numId="42" w16cid:durableId="2083410249">
    <w:abstractNumId w:val="46"/>
  </w:num>
  <w:num w:numId="43" w16cid:durableId="211502997">
    <w:abstractNumId w:val="52"/>
  </w:num>
  <w:num w:numId="44" w16cid:durableId="1613971403">
    <w:abstractNumId w:val="37"/>
  </w:num>
  <w:num w:numId="45" w16cid:durableId="464740831">
    <w:abstractNumId w:val="9"/>
  </w:num>
  <w:num w:numId="46" w16cid:durableId="340133831">
    <w:abstractNumId w:val="51"/>
  </w:num>
  <w:num w:numId="47" w16cid:durableId="2077048070">
    <w:abstractNumId w:val="73"/>
  </w:num>
  <w:num w:numId="48" w16cid:durableId="1490436476">
    <w:abstractNumId w:val="17"/>
  </w:num>
  <w:num w:numId="49" w16cid:durableId="1755856690">
    <w:abstractNumId w:val="66"/>
  </w:num>
  <w:num w:numId="50" w16cid:durableId="590700601">
    <w:abstractNumId w:val="55"/>
  </w:num>
  <w:num w:numId="51" w16cid:durableId="1175459633">
    <w:abstractNumId w:val="79"/>
  </w:num>
  <w:num w:numId="52" w16cid:durableId="1604415221">
    <w:abstractNumId w:val="39"/>
  </w:num>
  <w:num w:numId="53" w16cid:durableId="1968077811">
    <w:abstractNumId w:val="63"/>
  </w:num>
  <w:num w:numId="54" w16cid:durableId="1845436819">
    <w:abstractNumId w:val="54"/>
  </w:num>
  <w:num w:numId="55" w16cid:durableId="1230119965">
    <w:abstractNumId w:val="12"/>
  </w:num>
  <w:num w:numId="56" w16cid:durableId="785739574">
    <w:abstractNumId w:val="59"/>
  </w:num>
  <w:num w:numId="57" w16cid:durableId="1302923585">
    <w:abstractNumId w:val="35"/>
  </w:num>
  <w:num w:numId="58" w16cid:durableId="834958850">
    <w:abstractNumId w:val="8"/>
  </w:num>
  <w:num w:numId="59" w16cid:durableId="1918703637">
    <w:abstractNumId w:val="70"/>
  </w:num>
  <w:num w:numId="60" w16cid:durableId="450904492">
    <w:abstractNumId w:val="42"/>
  </w:num>
  <w:num w:numId="61" w16cid:durableId="402796673">
    <w:abstractNumId w:val="78"/>
  </w:num>
  <w:num w:numId="62" w16cid:durableId="1863205965">
    <w:abstractNumId w:val="2"/>
  </w:num>
  <w:num w:numId="63" w16cid:durableId="249047473">
    <w:abstractNumId w:val="21"/>
  </w:num>
  <w:num w:numId="64" w16cid:durableId="102504473">
    <w:abstractNumId w:val="71"/>
  </w:num>
  <w:num w:numId="65" w16cid:durableId="805466895">
    <w:abstractNumId w:val="14"/>
  </w:num>
  <w:num w:numId="66" w16cid:durableId="1590503835">
    <w:abstractNumId w:val="61"/>
  </w:num>
  <w:num w:numId="67" w16cid:durableId="1536506733">
    <w:abstractNumId w:val="72"/>
  </w:num>
  <w:num w:numId="68" w16cid:durableId="40055171">
    <w:abstractNumId w:val="40"/>
  </w:num>
  <w:num w:numId="69" w16cid:durableId="592398955">
    <w:abstractNumId w:val="53"/>
  </w:num>
  <w:num w:numId="70" w16cid:durableId="773593426">
    <w:abstractNumId w:val="13"/>
  </w:num>
  <w:num w:numId="71" w16cid:durableId="430013135">
    <w:abstractNumId w:val="19"/>
  </w:num>
  <w:num w:numId="72" w16cid:durableId="774012526">
    <w:abstractNumId w:val="74"/>
  </w:num>
  <w:num w:numId="73" w16cid:durableId="641422601">
    <w:abstractNumId w:val="26"/>
  </w:num>
  <w:num w:numId="74" w16cid:durableId="253783757">
    <w:abstractNumId w:val="1"/>
  </w:num>
  <w:num w:numId="75" w16cid:durableId="1882593763">
    <w:abstractNumId w:val="23"/>
  </w:num>
  <w:num w:numId="76" w16cid:durableId="1387483713">
    <w:abstractNumId w:val="29"/>
  </w:num>
  <w:num w:numId="77" w16cid:durableId="1378892575">
    <w:abstractNumId w:val="44"/>
  </w:num>
  <w:num w:numId="78" w16cid:durableId="1093819032">
    <w:abstractNumId w:val="77"/>
  </w:num>
  <w:num w:numId="79" w16cid:durableId="1008873305">
    <w:abstractNumId w:val="7"/>
  </w:num>
  <w:num w:numId="80" w16cid:durableId="346099331">
    <w:abstractNumId w:val="11"/>
  </w:num>
  <w:num w:numId="81" w16cid:durableId="2045861059">
    <w:abstractNumId w:val="7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46"/>
    <w:rsid w:val="00683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259AD54"/>
  <w15:chartTrackingRefBased/>
  <w15:docId w15:val="{73271315-2691-4DD1-86A2-35F4BA9E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Word_97_-_2003_Document4.doc"/><Relationship Id="rId26" Type="http://schemas.openxmlformats.org/officeDocument/2006/relationships/oleObject" Target="embeddings/Microsoft_Word_97_-_2003_Document7.doc"/><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3.bin"/><Relationship Id="rId42" Type="http://schemas.openxmlformats.org/officeDocument/2006/relationships/oleObject" Target="embeddings/Microsoft_Word_97_-_2003_Document12.doc"/><Relationship Id="rId47" Type="http://schemas.openxmlformats.org/officeDocument/2006/relationships/image" Target="media/image21.wmf"/><Relationship Id="rId50" Type="http://schemas.openxmlformats.org/officeDocument/2006/relationships/oleObject" Target="embeddings/Microsoft_Word_97_-_2003_Document16.doc"/><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PowerPoint_97-2003_Presentation.ppt"/><Relationship Id="rId32" Type="http://schemas.openxmlformats.org/officeDocument/2006/relationships/oleObject" Target="embeddings/Microsoft_Excel_97-2003_Worksheet.xls"/><Relationship Id="rId37" Type="http://schemas.openxmlformats.org/officeDocument/2006/relationships/image" Target="media/image16.wmf"/><Relationship Id="rId40" Type="http://schemas.openxmlformats.org/officeDocument/2006/relationships/oleObject" Target="embeddings/Microsoft_Word_97_-_2003_Document11.doc"/><Relationship Id="rId45" Type="http://schemas.openxmlformats.org/officeDocument/2006/relationships/image" Target="media/image20.wmf"/><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Microsoft_Word_97_-_2003_Document13.doc"/><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PowerPoint_97-2003_Presentation15.ppt"/><Relationship Id="rId8" Type="http://schemas.openxmlformats.org/officeDocument/2006/relationships/oleObject" Target="embeddings/Microsoft_Word_97_-_2003_Document.doc"/><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0.doc"/><Relationship Id="rId46" Type="http://schemas.openxmlformats.org/officeDocument/2006/relationships/oleObject" Target="embeddings/Microsoft_Excel_97-2003_Worksheet14.xls"/><Relationship Id="rId20" Type="http://schemas.openxmlformats.org/officeDocument/2006/relationships/oleObject" Target="embeddings/Microsoft_Word_97_-_2003_Document5.doc"/><Relationship Id="rId41" Type="http://schemas.openxmlformats.org/officeDocument/2006/relationships/image" Target="media/image18.w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9.doc"/><Relationship Id="rId49"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4214</Words>
  <Characters>24021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2023-01-17T19:41:00Z</dcterms:created>
  <dcterms:modified xsi:type="dcterms:W3CDTF">2023-01-17T19:41:00Z</dcterms:modified>
</cp:coreProperties>
</file>