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EB7FF" w14:textId="77777777" w:rsidR="001A606D" w:rsidRDefault="001A606D">
      <w:pPr>
        <w:pStyle w:val="Title"/>
      </w:pPr>
      <w:r>
        <w:t>LNPA WORKING GROUP</w:t>
      </w:r>
    </w:p>
    <w:p w14:paraId="46E56AE2" w14:textId="77777777" w:rsidR="001A606D" w:rsidRDefault="009E5167">
      <w:pPr>
        <w:pStyle w:val="Title"/>
      </w:pPr>
      <w:r>
        <w:t>September</w:t>
      </w:r>
      <w:r w:rsidR="001A606D">
        <w:t xml:space="preserve"> 2005 Meeting</w:t>
      </w:r>
    </w:p>
    <w:p w14:paraId="6A42313F" w14:textId="77777777" w:rsidR="001A606D" w:rsidRDefault="00305C41">
      <w:pPr>
        <w:pStyle w:val="Title"/>
      </w:pPr>
      <w:r>
        <w:t>Final</w:t>
      </w:r>
      <w:r w:rsidR="001A606D">
        <w:t xml:space="preserve"> Minutes</w:t>
      </w:r>
    </w:p>
    <w:p w14:paraId="08683EB1" w14:textId="77777777" w:rsidR="001A606D" w:rsidRDefault="001A606D">
      <w:pPr>
        <w:rPr>
          <w:sz w:val="24"/>
        </w:rPr>
      </w:pPr>
    </w:p>
    <w:p w14:paraId="2239C8FF"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19D0FB6E"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1DE0970F" w14:textId="77777777" w:rsidR="001A606D" w:rsidRDefault="009E5167">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Bellevue</w:t>
                </w:r>
              </w:smartTag>
              <w:r w:rsidR="005F4A26">
                <w:t xml:space="preserve">, </w:t>
              </w:r>
              <w:smartTag w:uri="urn:schemas-microsoft-com:office:smarttags" w:element="State">
                <w:r>
                  <w:t>Washington</w:t>
                </w:r>
              </w:smartTag>
            </w:smartTag>
          </w:p>
        </w:tc>
        <w:tc>
          <w:tcPr>
            <w:tcW w:w="4752" w:type="dxa"/>
            <w:tcBorders>
              <w:top w:val="single" w:sz="4" w:space="0" w:color="auto"/>
              <w:bottom w:val="single" w:sz="4" w:space="0" w:color="auto"/>
              <w:right w:val="single" w:sz="4" w:space="0" w:color="auto"/>
            </w:tcBorders>
          </w:tcPr>
          <w:p w14:paraId="4C0FEBAC" w14:textId="77777777" w:rsidR="001A606D" w:rsidRDefault="005F4A26">
            <w:pPr>
              <w:pStyle w:val="Heading4"/>
              <w:tabs>
                <w:tab w:val="center" w:pos="4680"/>
                <w:tab w:val="right" w:pos="9360"/>
              </w:tabs>
              <w:spacing w:before="100" w:after="100"/>
              <w:jc w:val="center"/>
            </w:pPr>
            <w:r>
              <w:t xml:space="preserve">Host: </w:t>
            </w:r>
            <w:r w:rsidR="00515A14">
              <w:t>T</w:t>
            </w:r>
            <w:r w:rsidR="009E5167">
              <w:t>-Mobile</w:t>
            </w:r>
          </w:p>
        </w:tc>
      </w:tr>
    </w:tbl>
    <w:p w14:paraId="014A6B8E" w14:textId="77777777" w:rsidR="001A606D" w:rsidRDefault="001A606D">
      <w:pPr>
        <w:rPr>
          <w:sz w:val="24"/>
        </w:rPr>
      </w:pPr>
    </w:p>
    <w:p w14:paraId="1F0CC9BB" w14:textId="77777777" w:rsidR="001A606D" w:rsidRDefault="001A606D">
      <w:pPr>
        <w:rPr>
          <w:sz w:val="24"/>
        </w:rPr>
      </w:pPr>
    </w:p>
    <w:p w14:paraId="48A3C5AE" w14:textId="77777777" w:rsidR="001A606D" w:rsidRDefault="009E5167">
      <w:pPr>
        <w:rPr>
          <w:sz w:val="24"/>
        </w:rPr>
      </w:pPr>
      <w:smartTag w:uri="urn:schemas-microsoft-com:office:smarttags" w:element="date">
        <w:smartTagPr>
          <w:attr w:name="Month" w:val="9"/>
          <w:attr w:name="Day" w:val="13"/>
          <w:attr w:name="Year" w:val="2005"/>
        </w:smartTagPr>
        <w:r>
          <w:rPr>
            <w:b/>
            <w:sz w:val="24"/>
            <w:u w:val="single"/>
          </w:rPr>
          <w:t>TUESDAY 09/13</w:t>
        </w:r>
        <w:r w:rsidR="001A606D">
          <w:rPr>
            <w:b/>
            <w:sz w:val="24"/>
            <w:u w:val="single"/>
          </w:rPr>
          <w:t>/05</w:t>
        </w:r>
      </w:smartTag>
    </w:p>
    <w:p w14:paraId="4DE372C6" w14:textId="77777777" w:rsidR="001A606D" w:rsidRDefault="009E5167">
      <w:pPr>
        <w:spacing w:before="160" w:after="80"/>
        <w:rPr>
          <w:sz w:val="24"/>
        </w:rPr>
      </w:pPr>
      <w:r>
        <w:rPr>
          <w:color w:val="000000"/>
          <w:sz w:val="24"/>
        </w:rPr>
        <w:t xml:space="preserve">Tuesday, </w:t>
      </w:r>
      <w:smartTag w:uri="urn:schemas-microsoft-com:office:smarttags" w:element="date">
        <w:smartTagPr>
          <w:attr w:name="Month" w:val="9"/>
          <w:attr w:name="Day" w:val="13"/>
          <w:attr w:name="Year" w:val="2005"/>
        </w:smartTagPr>
        <w:r>
          <w:rPr>
            <w:color w:val="000000"/>
            <w:sz w:val="24"/>
          </w:rPr>
          <w:t>09/13</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7691494D" w14:textId="77777777">
        <w:tblPrEx>
          <w:tblCellMar>
            <w:top w:w="0" w:type="dxa"/>
            <w:bottom w:w="0" w:type="dxa"/>
          </w:tblCellMar>
        </w:tblPrEx>
        <w:trPr>
          <w:trHeight w:val="408"/>
        </w:trPr>
        <w:tc>
          <w:tcPr>
            <w:tcW w:w="1758" w:type="dxa"/>
            <w:shd w:val="solid" w:color="000080" w:fill="FFFFFF"/>
          </w:tcPr>
          <w:p w14:paraId="29B6EDE6" w14:textId="77777777" w:rsidR="001A606D" w:rsidRDefault="001A606D">
            <w:pPr>
              <w:rPr>
                <w:b/>
                <w:color w:val="FFFFFF"/>
              </w:rPr>
            </w:pPr>
            <w:r>
              <w:rPr>
                <w:b/>
                <w:color w:val="FFFFFF"/>
              </w:rPr>
              <w:t>Name</w:t>
            </w:r>
          </w:p>
        </w:tc>
        <w:tc>
          <w:tcPr>
            <w:tcW w:w="2590" w:type="dxa"/>
            <w:shd w:val="solid" w:color="000080" w:fill="FFFFFF"/>
          </w:tcPr>
          <w:p w14:paraId="69D14D78" w14:textId="77777777" w:rsidR="001A606D" w:rsidRDefault="001A606D">
            <w:pPr>
              <w:rPr>
                <w:b/>
                <w:color w:val="FFFFFF"/>
              </w:rPr>
            </w:pPr>
            <w:r>
              <w:rPr>
                <w:b/>
                <w:color w:val="FFFFFF"/>
              </w:rPr>
              <w:t>Company</w:t>
            </w:r>
          </w:p>
        </w:tc>
        <w:tc>
          <w:tcPr>
            <w:tcW w:w="2582" w:type="dxa"/>
            <w:shd w:val="solid" w:color="000080" w:fill="FFFFFF"/>
          </w:tcPr>
          <w:p w14:paraId="1D95E849" w14:textId="77777777" w:rsidR="001A606D" w:rsidRDefault="001A606D">
            <w:pPr>
              <w:rPr>
                <w:b/>
                <w:color w:val="FFFFFF"/>
              </w:rPr>
            </w:pPr>
            <w:r>
              <w:rPr>
                <w:b/>
                <w:color w:val="FFFFFF"/>
              </w:rPr>
              <w:t>Name</w:t>
            </w:r>
          </w:p>
        </w:tc>
        <w:tc>
          <w:tcPr>
            <w:tcW w:w="2610" w:type="dxa"/>
            <w:gridSpan w:val="3"/>
            <w:shd w:val="solid" w:color="000080" w:fill="FFFFFF"/>
          </w:tcPr>
          <w:p w14:paraId="1AFCFD62" w14:textId="77777777" w:rsidR="001A606D" w:rsidRDefault="001A606D">
            <w:pPr>
              <w:rPr>
                <w:b/>
                <w:color w:val="FFFFFF"/>
              </w:rPr>
            </w:pPr>
            <w:r>
              <w:rPr>
                <w:b/>
                <w:color w:val="FFFFFF"/>
              </w:rPr>
              <w:t>Company</w:t>
            </w:r>
          </w:p>
        </w:tc>
      </w:tr>
      <w:tr w:rsidR="00AB5006" w14:paraId="2BDAB830" w14:textId="77777777">
        <w:tblPrEx>
          <w:tblCellMar>
            <w:top w:w="0" w:type="dxa"/>
            <w:bottom w:w="0" w:type="dxa"/>
          </w:tblCellMar>
        </w:tblPrEx>
        <w:trPr>
          <w:gridAfter w:val="1"/>
          <w:wAfter w:w="12" w:type="dxa"/>
          <w:trHeight w:val="319"/>
        </w:trPr>
        <w:tc>
          <w:tcPr>
            <w:tcW w:w="1758" w:type="dxa"/>
          </w:tcPr>
          <w:p w14:paraId="3EB611B9" w14:textId="77777777" w:rsidR="00AB5006" w:rsidRDefault="00043EF0" w:rsidP="00463E44">
            <w:r>
              <w:t>Cheryl Gordon</w:t>
            </w:r>
          </w:p>
        </w:tc>
        <w:tc>
          <w:tcPr>
            <w:tcW w:w="2590" w:type="dxa"/>
          </w:tcPr>
          <w:p w14:paraId="69D2BEB2" w14:textId="77777777" w:rsidR="00AB5006" w:rsidRDefault="00043EF0" w:rsidP="00463E44">
            <w:r>
              <w:t>Alltel (phone)</w:t>
            </w:r>
          </w:p>
        </w:tc>
        <w:tc>
          <w:tcPr>
            <w:tcW w:w="2590" w:type="dxa"/>
            <w:gridSpan w:val="2"/>
          </w:tcPr>
          <w:p w14:paraId="54EAA05C" w14:textId="77777777" w:rsidR="00AB5006" w:rsidRDefault="00963D27">
            <w:pPr>
              <w:tabs>
                <w:tab w:val="right" w:pos="2116"/>
              </w:tabs>
            </w:pPr>
            <w:r>
              <w:t xml:space="preserve">Lavinia </w:t>
            </w:r>
            <w:proofErr w:type="spellStart"/>
            <w:r>
              <w:t>Rotaru</w:t>
            </w:r>
            <w:proofErr w:type="spellEnd"/>
          </w:p>
        </w:tc>
        <w:tc>
          <w:tcPr>
            <w:tcW w:w="2590" w:type="dxa"/>
          </w:tcPr>
          <w:p w14:paraId="4816C043" w14:textId="77777777" w:rsidR="00AB5006" w:rsidRDefault="00963D27">
            <w:r>
              <w:t>Sprint/Nextel</w:t>
            </w:r>
          </w:p>
        </w:tc>
      </w:tr>
      <w:tr w:rsidR="00043EF0" w14:paraId="50FCBFCC" w14:textId="77777777">
        <w:tblPrEx>
          <w:tblCellMar>
            <w:top w:w="0" w:type="dxa"/>
            <w:bottom w:w="0" w:type="dxa"/>
          </w:tblCellMar>
        </w:tblPrEx>
        <w:trPr>
          <w:gridAfter w:val="1"/>
          <w:wAfter w:w="12" w:type="dxa"/>
          <w:trHeight w:val="319"/>
        </w:trPr>
        <w:tc>
          <w:tcPr>
            <w:tcW w:w="1758" w:type="dxa"/>
          </w:tcPr>
          <w:p w14:paraId="00D8C7DB" w14:textId="77777777" w:rsidR="00043EF0" w:rsidRDefault="00043EF0" w:rsidP="0091542D">
            <w:r>
              <w:t>Mark Lancaster</w:t>
            </w:r>
          </w:p>
        </w:tc>
        <w:tc>
          <w:tcPr>
            <w:tcW w:w="2590" w:type="dxa"/>
          </w:tcPr>
          <w:p w14:paraId="1777DBCD" w14:textId="77777777" w:rsidR="00043EF0" w:rsidRDefault="00043EF0" w:rsidP="0091542D">
            <w:r>
              <w:t>AT&amp;T (phone)</w:t>
            </w:r>
          </w:p>
        </w:tc>
        <w:tc>
          <w:tcPr>
            <w:tcW w:w="2590" w:type="dxa"/>
            <w:gridSpan w:val="2"/>
          </w:tcPr>
          <w:p w14:paraId="6C3806A3" w14:textId="77777777" w:rsidR="00043EF0" w:rsidRDefault="00043EF0" w:rsidP="00C36374">
            <w:pPr>
              <w:tabs>
                <w:tab w:val="right" w:pos="2116"/>
              </w:tabs>
            </w:pPr>
            <w:r>
              <w:t>Rosemary Emmer</w:t>
            </w:r>
          </w:p>
        </w:tc>
        <w:tc>
          <w:tcPr>
            <w:tcW w:w="2590" w:type="dxa"/>
          </w:tcPr>
          <w:p w14:paraId="3C638547" w14:textId="77777777" w:rsidR="00043EF0" w:rsidRDefault="00043EF0" w:rsidP="00C36374">
            <w:r>
              <w:t>Sprint/Nextel</w:t>
            </w:r>
          </w:p>
        </w:tc>
      </w:tr>
      <w:tr w:rsidR="00043EF0" w14:paraId="142A7982" w14:textId="77777777">
        <w:tblPrEx>
          <w:tblCellMar>
            <w:top w:w="0" w:type="dxa"/>
            <w:bottom w:w="0" w:type="dxa"/>
          </w:tblCellMar>
        </w:tblPrEx>
        <w:trPr>
          <w:gridAfter w:val="1"/>
          <w:wAfter w:w="12" w:type="dxa"/>
          <w:trHeight w:val="319"/>
        </w:trPr>
        <w:tc>
          <w:tcPr>
            <w:tcW w:w="1758" w:type="dxa"/>
          </w:tcPr>
          <w:p w14:paraId="0B56C822" w14:textId="77777777" w:rsidR="00043EF0" w:rsidRDefault="00043EF0" w:rsidP="0091542D">
            <w:r>
              <w:t>Ron Steen</w:t>
            </w:r>
          </w:p>
        </w:tc>
        <w:tc>
          <w:tcPr>
            <w:tcW w:w="2590" w:type="dxa"/>
          </w:tcPr>
          <w:p w14:paraId="1B487DB8" w14:textId="77777777" w:rsidR="00043EF0" w:rsidRDefault="00043EF0" w:rsidP="0091542D">
            <w:r>
              <w:t>BellSouth (phone)</w:t>
            </w:r>
          </w:p>
        </w:tc>
        <w:tc>
          <w:tcPr>
            <w:tcW w:w="2590" w:type="dxa"/>
            <w:gridSpan w:val="2"/>
          </w:tcPr>
          <w:p w14:paraId="470BCC9E" w14:textId="77777777" w:rsidR="00043EF0" w:rsidRDefault="00043EF0" w:rsidP="00463E44">
            <w:r>
              <w:t>Cindi Jones</w:t>
            </w:r>
          </w:p>
        </w:tc>
        <w:tc>
          <w:tcPr>
            <w:tcW w:w="2590" w:type="dxa"/>
          </w:tcPr>
          <w:p w14:paraId="2AB59BE5" w14:textId="77777777" w:rsidR="00043EF0" w:rsidRDefault="00043EF0" w:rsidP="00463E44">
            <w:r>
              <w:t>Sprint LTD</w:t>
            </w:r>
          </w:p>
        </w:tc>
      </w:tr>
      <w:tr w:rsidR="00043EF0" w14:paraId="38F0FA11" w14:textId="77777777">
        <w:tblPrEx>
          <w:tblCellMar>
            <w:top w:w="0" w:type="dxa"/>
            <w:bottom w:w="0" w:type="dxa"/>
          </w:tblCellMar>
        </w:tblPrEx>
        <w:trPr>
          <w:gridAfter w:val="1"/>
          <w:wAfter w:w="12" w:type="dxa"/>
          <w:trHeight w:val="319"/>
        </w:trPr>
        <w:tc>
          <w:tcPr>
            <w:tcW w:w="1758" w:type="dxa"/>
          </w:tcPr>
          <w:p w14:paraId="3C84377C" w14:textId="77777777" w:rsidR="00043EF0" w:rsidRDefault="00043EF0" w:rsidP="0091542D">
            <w:r>
              <w:t>Dave Cochran</w:t>
            </w:r>
          </w:p>
        </w:tc>
        <w:tc>
          <w:tcPr>
            <w:tcW w:w="2590" w:type="dxa"/>
          </w:tcPr>
          <w:p w14:paraId="37515FEC" w14:textId="77777777" w:rsidR="00043EF0" w:rsidRDefault="00043EF0" w:rsidP="0091542D">
            <w:r>
              <w:t>BellSouth (phone)</w:t>
            </w:r>
          </w:p>
        </w:tc>
        <w:tc>
          <w:tcPr>
            <w:tcW w:w="2590" w:type="dxa"/>
            <w:gridSpan w:val="2"/>
          </w:tcPr>
          <w:p w14:paraId="47D9AC56" w14:textId="77777777" w:rsidR="00043EF0" w:rsidRDefault="00043EF0" w:rsidP="00463E44">
            <w:r>
              <w:t>Jeff Adrian</w:t>
            </w:r>
          </w:p>
        </w:tc>
        <w:tc>
          <w:tcPr>
            <w:tcW w:w="2590" w:type="dxa"/>
          </w:tcPr>
          <w:p w14:paraId="04B543A6" w14:textId="77777777" w:rsidR="00043EF0" w:rsidRDefault="00043EF0" w:rsidP="00463E44">
            <w:r>
              <w:t>Sprint/Nextel</w:t>
            </w:r>
          </w:p>
        </w:tc>
      </w:tr>
      <w:tr w:rsidR="00043EF0" w14:paraId="0E3D8114" w14:textId="77777777">
        <w:tblPrEx>
          <w:tblCellMar>
            <w:top w:w="0" w:type="dxa"/>
            <w:bottom w:w="0" w:type="dxa"/>
          </w:tblCellMar>
        </w:tblPrEx>
        <w:trPr>
          <w:gridAfter w:val="1"/>
          <w:wAfter w:w="12" w:type="dxa"/>
          <w:trHeight w:val="319"/>
        </w:trPr>
        <w:tc>
          <w:tcPr>
            <w:tcW w:w="1758" w:type="dxa"/>
          </w:tcPr>
          <w:p w14:paraId="0FB631F3" w14:textId="77777777" w:rsidR="00043EF0" w:rsidRDefault="00043EF0" w:rsidP="00C43E00">
            <w:r>
              <w:t>Michelle Gwaltney</w:t>
            </w:r>
          </w:p>
        </w:tc>
        <w:tc>
          <w:tcPr>
            <w:tcW w:w="2590" w:type="dxa"/>
          </w:tcPr>
          <w:p w14:paraId="5BA6ED99" w14:textId="77777777" w:rsidR="00043EF0" w:rsidRDefault="00043EF0" w:rsidP="00C43E00">
            <w:r>
              <w:t>Cingular</w:t>
            </w:r>
          </w:p>
        </w:tc>
        <w:tc>
          <w:tcPr>
            <w:tcW w:w="2590" w:type="dxa"/>
            <w:gridSpan w:val="2"/>
          </w:tcPr>
          <w:p w14:paraId="2DF5FADF" w14:textId="77777777" w:rsidR="00043EF0" w:rsidRDefault="00043EF0" w:rsidP="00463E44">
            <w:r>
              <w:t>Susan Tiffany</w:t>
            </w:r>
          </w:p>
        </w:tc>
        <w:tc>
          <w:tcPr>
            <w:tcW w:w="2590" w:type="dxa"/>
          </w:tcPr>
          <w:p w14:paraId="50A61341" w14:textId="77777777" w:rsidR="00043EF0" w:rsidRDefault="00043EF0" w:rsidP="00463E44">
            <w:r>
              <w:t>Sprint (phone)</w:t>
            </w:r>
          </w:p>
        </w:tc>
      </w:tr>
      <w:tr w:rsidR="00043EF0" w14:paraId="01FA5C20" w14:textId="77777777">
        <w:tblPrEx>
          <w:tblCellMar>
            <w:top w:w="0" w:type="dxa"/>
            <w:bottom w:w="0" w:type="dxa"/>
          </w:tblCellMar>
        </w:tblPrEx>
        <w:trPr>
          <w:gridAfter w:val="1"/>
          <w:wAfter w:w="12" w:type="dxa"/>
          <w:trHeight w:val="319"/>
        </w:trPr>
        <w:tc>
          <w:tcPr>
            <w:tcW w:w="1758" w:type="dxa"/>
          </w:tcPr>
          <w:p w14:paraId="688D9549" w14:textId="77777777" w:rsidR="00043EF0" w:rsidRDefault="00043EF0" w:rsidP="00C43E00">
            <w:r>
              <w:t>Lonnie Keck</w:t>
            </w:r>
          </w:p>
        </w:tc>
        <w:tc>
          <w:tcPr>
            <w:tcW w:w="2590" w:type="dxa"/>
          </w:tcPr>
          <w:p w14:paraId="1AA4F421" w14:textId="77777777" w:rsidR="00043EF0" w:rsidRDefault="00043EF0" w:rsidP="00C43E00">
            <w:r>
              <w:t>Cingular (phone)</w:t>
            </w:r>
          </w:p>
        </w:tc>
        <w:tc>
          <w:tcPr>
            <w:tcW w:w="2590" w:type="dxa"/>
            <w:gridSpan w:val="2"/>
          </w:tcPr>
          <w:p w14:paraId="45364AF6" w14:textId="77777777" w:rsidR="00043EF0" w:rsidRDefault="00043EF0" w:rsidP="00463E44">
            <w:r>
              <w:t>Steve Moore</w:t>
            </w:r>
          </w:p>
        </w:tc>
        <w:tc>
          <w:tcPr>
            <w:tcW w:w="2590" w:type="dxa"/>
          </w:tcPr>
          <w:p w14:paraId="4EE6A951" w14:textId="77777777" w:rsidR="00043EF0" w:rsidRDefault="00043EF0" w:rsidP="00463E44">
            <w:r>
              <w:t>Sprint LTD</w:t>
            </w:r>
          </w:p>
        </w:tc>
      </w:tr>
      <w:tr w:rsidR="00043EF0" w14:paraId="2E3A6C11" w14:textId="77777777">
        <w:tblPrEx>
          <w:tblCellMar>
            <w:top w:w="0" w:type="dxa"/>
            <w:bottom w:w="0" w:type="dxa"/>
          </w:tblCellMar>
        </w:tblPrEx>
        <w:trPr>
          <w:gridAfter w:val="1"/>
          <w:wAfter w:w="12" w:type="dxa"/>
          <w:trHeight w:val="319"/>
        </w:trPr>
        <w:tc>
          <w:tcPr>
            <w:tcW w:w="1758" w:type="dxa"/>
          </w:tcPr>
          <w:p w14:paraId="7CACE6FA" w14:textId="77777777" w:rsidR="00043EF0" w:rsidRDefault="00043EF0" w:rsidP="00463E44">
            <w:r>
              <w:t xml:space="preserve">Monica </w:t>
            </w:r>
            <w:proofErr w:type="spellStart"/>
            <w:r>
              <w:t>Dahmen</w:t>
            </w:r>
            <w:proofErr w:type="spellEnd"/>
          </w:p>
        </w:tc>
        <w:tc>
          <w:tcPr>
            <w:tcW w:w="2590" w:type="dxa"/>
          </w:tcPr>
          <w:p w14:paraId="1025FD3C" w14:textId="77777777" w:rsidR="00043EF0" w:rsidRDefault="00043EF0" w:rsidP="00463E44">
            <w:r>
              <w:t>Cox</w:t>
            </w:r>
          </w:p>
        </w:tc>
        <w:tc>
          <w:tcPr>
            <w:tcW w:w="2590" w:type="dxa"/>
            <w:gridSpan w:val="2"/>
          </w:tcPr>
          <w:p w14:paraId="1C70AD4F" w14:textId="77777777" w:rsidR="00043EF0" w:rsidRDefault="00043EF0" w:rsidP="00463E44">
            <w:r>
              <w:t>Rob Smith</w:t>
            </w:r>
          </w:p>
        </w:tc>
        <w:tc>
          <w:tcPr>
            <w:tcW w:w="2590" w:type="dxa"/>
          </w:tcPr>
          <w:p w14:paraId="29B56041" w14:textId="77777777" w:rsidR="00043EF0" w:rsidRDefault="00043EF0" w:rsidP="00463E44">
            <w:r>
              <w:t>Syniverse</w:t>
            </w:r>
          </w:p>
        </w:tc>
      </w:tr>
      <w:tr w:rsidR="00043EF0" w14:paraId="4156019E" w14:textId="77777777">
        <w:tblPrEx>
          <w:tblCellMar>
            <w:top w:w="0" w:type="dxa"/>
            <w:bottom w:w="0" w:type="dxa"/>
          </w:tblCellMar>
        </w:tblPrEx>
        <w:trPr>
          <w:gridAfter w:val="1"/>
          <w:wAfter w:w="12" w:type="dxa"/>
          <w:trHeight w:val="319"/>
        </w:trPr>
        <w:tc>
          <w:tcPr>
            <w:tcW w:w="1758" w:type="dxa"/>
          </w:tcPr>
          <w:p w14:paraId="12508279" w14:textId="77777777" w:rsidR="00043EF0" w:rsidRDefault="00043EF0" w:rsidP="00C43E00">
            <w:r>
              <w:t xml:space="preserve">Laurie </w:t>
            </w:r>
            <w:proofErr w:type="spellStart"/>
            <w:r>
              <w:t>Itkin</w:t>
            </w:r>
            <w:proofErr w:type="spellEnd"/>
          </w:p>
        </w:tc>
        <w:tc>
          <w:tcPr>
            <w:tcW w:w="2590" w:type="dxa"/>
          </w:tcPr>
          <w:p w14:paraId="35AA1B92" w14:textId="77777777" w:rsidR="00043EF0" w:rsidRDefault="00043EF0" w:rsidP="00C43E00">
            <w:r>
              <w:t>Cricket Communications</w:t>
            </w:r>
          </w:p>
        </w:tc>
        <w:tc>
          <w:tcPr>
            <w:tcW w:w="2590" w:type="dxa"/>
            <w:gridSpan w:val="2"/>
          </w:tcPr>
          <w:p w14:paraId="59F0920B" w14:textId="77777777" w:rsidR="00043EF0" w:rsidRDefault="00043EF0" w:rsidP="0091542D">
            <w:r>
              <w:t xml:space="preserve">Darren </w:t>
            </w:r>
            <w:proofErr w:type="spellStart"/>
            <w:r>
              <w:t>Paffenroth</w:t>
            </w:r>
            <w:proofErr w:type="spellEnd"/>
          </w:p>
        </w:tc>
        <w:tc>
          <w:tcPr>
            <w:tcW w:w="2590" w:type="dxa"/>
          </w:tcPr>
          <w:p w14:paraId="7D1FA04F" w14:textId="77777777" w:rsidR="00043EF0" w:rsidRDefault="00043EF0" w:rsidP="0091542D">
            <w:r>
              <w:t>Syniverse</w:t>
            </w:r>
          </w:p>
        </w:tc>
      </w:tr>
      <w:tr w:rsidR="00043EF0" w14:paraId="71A91B16" w14:textId="77777777">
        <w:tblPrEx>
          <w:tblCellMar>
            <w:top w:w="0" w:type="dxa"/>
            <w:bottom w:w="0" w:type="dxa"/>
          </w:tblCellMar>
        </w:tblPrEx>
        <w:trPr>
          <w:gridAfter w:val="1"/>
          <w:wAfter w:w="12" w:type="dxa"/>
          <w:trHeight w:val="319"/>
        </w:trPr>
        <w:tc>
          <w:tcPr>
            <w:tcW w:w="1758" w:type="dxa"/>
          </w:tcPr>
          <w:p w14:paraId="1B88DB40" w14:textId="77777777" w:rsidR="00043EF0" w:rsidRDefault="00043EF0" w:rsidP="00C43E00">
            <w:r>
              <w:t>Dennis Robins</w:t>
            </w:r>
          </w:p>
        </w:tc>
        <w:tc>
          <w:tcPr>
            <w:tcW w:w="2590" w:type="dxa"/>
          </w:tcPr>
          <w:p w14:paraId="6C4FD959" w14:textId="77777777" w:rsidR="00043EF0" w:rsidRDefault="00043EF0" w:rsidP="00C43E00">
            <w:r>
              <w:t>Electric Lightwave (phone)</w:t>
            </w:r>
          </w:p>
        </w:tc>
        <w:tc>
          <w:tcPr>
            <w:tcW w:w="2590" w:type="dxa"/>
            <w:gridSpan w:val="2"/>
          </w:tcPr>
          <w:p w14:paraId="4E5226E3" w14:textId="77777777" w:rsidR="00043EF0" w:rsidRDefault="00043EF0" w:rsidP="0091542D">
            <w:r>
              <w:t>Colleen Collard</w:t>
            </w:r>
          </w:p>
        </w:tc>
        <w:tc>
          <w:tcPr>
            <w:tcW w:w="2590" w:type="dxa"/>
          </w:tcPr>
          <w:p w14:paraId="40AAC089" w14:textId="77777777" w:rsidR="00043EF0" w:rsidRDefault="00043EF0" w:rsidP="0091542D">
            <w:proofErr w:type="spellStart"/>
            <w:r>
              <w:t>Tekelec</w:t>
            </w:r>
            <w:proofErr w:type="spellEnd"/>
            <w:r>
              <w:t xml:space="preserve"> (phone)</w:t>
            </w:r>
          </w:p>
        </w:tc>
      </w:tr>
      <w:tr w:rsidR="00043EF0" w14:paraId="16789FAA" w14:textId="77777777">
        <w:tblPrEx>
          <w:tblCellMar>
            <w:top w:w="0" w:type="dxa"/>
            <w:bottom w:w="0" w:type="dxa"/>
          </w:tblCellMar>
        </w:tblPrEx>
        <w:trPr>
          <w:gridAfter w:val="1"/>
          <w:wAfter w:w="12" w:type="dxa"/>
          <w:trHeight w:val="319"/>
        </w:trPr>
        <w:tc>
          <w:tcPr>
            <w:tcW w:w="1758" w:type="dxa"/>
          </w:tcPr>
          <w:p w14:paraId="7F811A97" w14:textId="77777777" w:rsidR="00043EF0" w:rsidRDefault="00043EF0" w:rsidP="00C43E00">
            <w:r>
              <w:t>Jean Anthony</w:t>
            </w:r>
          </w:p>
        </w:tc>
        <w:tc>
          <w:tcPr>
            <w:tcW w:w="2590" w:type="dxa"/>
          </w:tcPr>
          <w:p w14:paraId="16E61FF3" w14:textId="77777777" w:rsidR="00043EF0" w:rsidRDefault="00043EF0" w:rsidP="00C43E00">
            <w:r>
              <w:t>Evolving Systems</w:t>
            </w:r>
          </w:p>
        </w:tc>
        <w:tc>
          <w:tcPr>
            <w:tcW w:w="2590" w:type="dxa"/>
            <w:gridSpan w:val="2"/>
          </w:tcPr>
          <w:p w14:paraId="156461F4" w14:textId="77777777" w:rsidR="00043EF0" w:rsidRDefault="00043EF0" w:rsidP="00C43E00">
            <w:r>
              <w:t>Adam Newman</w:t>
            </w:r>
          </w:p>
        </w:tc>
        <w:tc>
          <w:tcPr>
            <w:tcW w:w="2590" w:type="dxa"/>
          </w:tcPr>
          <w:p w14:paraId="470E9BB7" w14:textId="77777777" w:rsidR="00043EF0" w:rsidRDefault="00043EF0" w:rsidP="00C43E00">
            <w:r>
              <w:t>Telcordia</w:t>
            </w:r>
          </w:p>
        </w:tc>
      </w:tr>
      <w:tr w:rsidR="00043EF0" w14:paraId="0F883AC1" w14:textId="77777777">
        <w:tblPrEx>
          <w:tblCellMar>
            <w:top w:w="0" w:type="dxa"/>
            <w:bottom w:w="0" w:type="dxa"/>
          </w:tblCellMar>
        </w:tblPrEx>
        <w:trPr>
          <w:gridAfter w:val="1"/>
          <w:wAfter w:w="12" w:type="dxa"/>
          <w:trHeight w:val="319"/>
        </w:trPr>
        <w:tc>
          <w:tcPr>
            <w:tcW w:w="1758" w:type="dxa"/>
          </w:tcPr>
          <w:p w14:paraId="2C91EA9E" w14:textId="77777777" w:rsidR="00043EF0" w:rsidRDefault="00043EF0" w:rsidP="00463E44">
            <w:r>
              <w:t>Jason Lee</w:t>
            </w:r>
          </w:p>
        </w:tc>
        <w:tc>
          <w:tcPr>
            <w:tcW w:w="2590" w:type="dxa"/>
          </w:tcPr>
          <w:p w14:paraId="74E2692A" w14:textId="77777777" w:rsidR="00043EF0" w:rsidRDefault="00043EF0" w:rsidP="00463E44">
            <w:r>
              <w:t>MCI (phone)</w:t>
            </w:r>
          </w:p>
        </w:tc>
        <w:tc>
          <w:tcPr>
            <w:tcW w:w="2590" w:type="dxa"/>
            <w:gridSpan w:val="2"/>
          </w:tcPr>
          <w:p w14:paraId="2CE9722F" w14:textId="77777777" w:rsidR="00043EF0" w:rsidRDefault="00043EF0" w:rsidP="00C43E00">
            <w:r>
              <w:t xml:space="preserve">Jason </w:t>
            </w:r>
            <w:proofErr w:type="spellStart"/>
            <w:r>
              <w:t>Kempson</w:t>
            </w:r>
            <w:proofErr w:type="spellEnd"/>
          </w:p>
        </w:tc>
        <w:tc>
          <w:tcPr>
            <w:tcW w:w="2590" w:type="dxa"/>
          </w:tcPr>
          <w:p w14:paraId="12CE4DB8" w14:textId="77777777" w:rsidR="00043EF0" w:rsidRDefault="00043EF0" w:rsidP="00C43E00">
            <w:r>
              <w:t>Telcordia</w:t>
            </w:r>
          </w:p>
        </w:tc>
      </w:tr>
      <w:tr w:rsidR="00043EF0" w14:paraId="685CDAA0" w14:textId="77777777">
        <w:tblPrEx>
          <w:tblCellMar>
            <w:top w:w="0" w:type="dxa"/>
            <w:bottom w:w="0" w:type="dxa"/>
          </w:tblCellMar>
        </w:tblPrEx>
        <w:trPr>
          <w:gridAfter w:val="1"/>
          <w:wAfter w:w="12" w:type="dxa"/>
          <w:trHeight w:val="319"/>
        </w:trPr>
        <w:tc>
          <w:tcPr>
            <w:tcW w:w="1758" w:type="dxa"/>
          </w:tcPr>
          <w:p w14:paraId="7842A659" w14:textId="77777777" w:rsidR="00043EF0" w:rsidRDefault="00043EF0" w:rsidP="00463E44">
            <w:r>
              <w:t>Rick Jones</w:t>
            </w:r>
          </w:p>
        </w:tc>
        <w:tc>
          <w:tcPr>
            <w:tcW w:w="2590" w:type="dxa"/>
          </w:tcPr>
          <w:p w14:paraId="2FF492ED" w14:textId="77777777" w:rsidR="00043EF0" w:rsidRDefault="00043EF0" w:rsidP="00463E44">
            <w:r>
              <w:t>NENA (phone)</w:t>
            </w:r>
          </w:p>
        </w:tc>
        <w:tc>
          <w:tcPr>
            <w:tcW w:w="2590" w:type="dxa"/>
            <w:gridSpan w:val="2"/>
          </w:tcPr>
          <w:p w14:paraId="54B56BD5" w14:textId="77777777" w:rsidR="00043EF0" w:rsidRDefault="00043EF0" w:rsidP="00C43E00">
            <w:r>
              <w:t>Paula Jordan</w:t>
            </w:r>
          </w:p>
        </w:tc>
        <w:tc>
          <w:tcPr>
            <w:tcW w:w="2590" w:type="dxa"/>
          </w:tcPr>
          <w:p w14:paraId="4EF6AD22" w14:textId="77777777" w:rsidR="00043EF0" w:rsidRDefault="00043EF0" w:rsidP="00C43E00">
            <w:r>
              <w:t>T-Mobile</w:t>
            </w:r>
          </w:p>
        </w:tc>
      </w:tr>
      <w:tr w:rsidR="00043EF0" w14:paraId="6F13E418" w14:textId="77777777">
        <w:tblPrEx>
          <w:tblCellMar>
            <w:top w:w="0" w:type="dxa"/>
            <w:bottom w:w="0" w:type="dxa"/>
          </w:tblCellMar>
        </w:tblPrEx>
        <w:trPr>
          <w:gridAfter w:val="1"/>
          <w:wAfter w:w="12" w:type="dxa"/>
          <w:trHeight w:val="319"/>
        </w:trPr>
        <w:tc>
          <w:tcPr>
            <w:tcW w:w="1758" w:type="dxa"/>
          </w:tcPr>
          <w:p w14:paraId="4D3C0DD5" w14:textId="77777777" w:rsidR="00043EF0" w:rsidRDefault="00043EF0" w:rsidP="00C43E00">
            <w:r>
              <w:t>Syed Saifullah</w:t>
            </w:r>
          </w:p>
        </w:tc>
        <w:tc>
          <w:tcPr>
            <w:tcW w:w="2590" w:type="dxa"/>
          </w:tcPr>
          <w:p w14:paraId="13EB78D3" w14:textId="77777777" w:rsidR="00043EF0" w:rsidRDefault="00043EF0" w:rsidP="00C43E00">
            <w:proofErr w:type="spellStart"/>
            <w:r>
              <w:t>NeuStar</w:t>
            </w:r>
            <w:proofErr w:type="spellEnd"/>
          </w:p>
        </w:tc>
        <w:tc>
          <w:tcPr>
            <w:tcW w:w="2590" w:type="dxa"/>
            <w:gridSpan w:val="2"/>
          </w:tcPr>
          <w:p w14:paraId="4B870554" w14:textId="77777777" w:rsidR="00043EF0" w:rsidRDefault="00043EF0" w:rsidP="00C43E00">
            <w:r>
              <w:t>Gary Williams</w:t>
            </w:r>
          </w:p>
        </w:tc>
        <w:tc>
          <w:tcPr>
            <w:tcW w:w="2590" w:type="dxa"/>
          </w:tcPr>
          <w:p w14:paraId="15E436B8" w14:textId="77777777" w:rsidR="00043EF0" w:rsidRDefault="00043EF0" w:rsidP="00C43E00">
            <w:r>
              <w:t>T-Mobile</w:t>
            </w:r>
          </w:p>
        </w:tc>
      </w:tr>
      <w:tr w:rsidR="00043EF0" w14:paraId="7A481466" w14:textId="77777777">
        <w:tblPrEx>
          <w:tblCellMar>
            <w:top w:w="0" w:type="dxa"/>
            <w:bottom w:w="0" w:type="dxa"/>
          </w:tblCellMar>
        </w:tblPrEx>
        <w:trPr>
          <w:gridAfter w:val="1"/>
          <w:wAfter w:w="12" w:type="dxa"/>
          <w:trHeight w:val="319"/>
        </w:trPr>
        <w:tc>
          <w:tcPr>
            <w:tcW w:w="1758" w:type="dxa"/>
          </w:tcPr>
          <w:p w14:paraId="69224FD9" w14:textId="77777777" w:rsidR="00043EF0" w:rsidRDefault="00043EF0" w:rsidP="00C43E00">
            <w:r>
              <w:t>Shannon Sevigny</w:t>
            </w:r>
          </w:p>
        </w:tc>
        <w:tc>
          <w:tcPr>
            <w:tcW w:w="2590" w:type="dxa"/>
          </w:tcPr>
          <w:p w14:paraId="645E1DA8" w14:textId="77777777" w:rsidR="00043EF0" w:rsidRDefault="00043EF0" w:rsidP="00C43E00">
            <w:proofErr w:type="spellStart"/>
            <w:r>
              <w:t>NeuStar</w:t>
            </w:r>
            <w:proofErr w:type="spellEnd"/>
            <w:r>
              <w:t xml:space="preserve"> Pooling</w:t>
            </w:r>
          </w:p>
        </w:tc>
        <w:tc>
          <w:tcPr>
            <w:tcW w:w="2590" w:type="dxa"/>
            <w:gridSpan w:val="2"/>
          </w:tcPr>
          <w:p w14:paraId="09A4B078" w14:textId="77777777" w:rsidR="00043EF0" w:rsidRDefault="00043EF0" w:rsidP="00C43E00">
            <w:r>
              <w:t xml:space="preserve">Alice </w:t>
            </w:r>
            <w:proofErr w:type="spellStart"/>
            <w:r>
              <w:t>Frailinger</w:t>
            </w:r>
            <w:proofErr w:type="spellEnd"/>
          </w:p>
        </w:tc>
        <w:tc>
          <w:tcPr>
            <w:tcW w:w="2590" w:type="dxa"/>
          </w:tcPr>
          <w:p w14:paraId="0E12976E" w14:textId="77777777" w:rsidR="00043EF0" w:rsidRDefault="004C0425" w:rsidP="00C43E00">
            <w:r>
              <w:t>T-Mobile</w:t>
            </w:r>
          </w:p>
        </w:tc>
      </w:tr>
      <w:tr w:rsidR="00043EF0" w14:paraId="2244F174" w14:textId="77777777">
        <w:tblPrEx>
          <w:tblCellMar>
            <w:top w:w="0" w:type="dxa"/>
            <w:bottom w:w="0" w:type="dxa"/>
          </w:tblCellMar>
        </w:tblPrEx>
        <w:trPr>
          <w:gridAfter w:val="1"/>
          <w:wAfter w:w="12" w:type="dxa"/>
          <w:trHeight w:val="319"/>
        </w:trPr>
        <w:tc>
          <w:tcPr>
            <w:tcW w:w="1758" w:type="dxa"/>
          </w:tcPr>
          <w:p w14:paraId="3A438B29" w14:textId="77777777" w:rsidR="00043EF0" w:rsidRDefault="00043EF0" w:rsidP="00C43E00">
            <w:r>
              <w:t>Jim Rooks</w:t>
            </w:r>
          </w:p>
        </w:tc>
        <w:tc>
          <w:tcPr>
            <w:tcW w:w="2590" w:type="dxa"/>
          </w:tcPr>
          <w:p w14:paraId="4C3E7258" w14:textId="77777777" w:rsidR="00043EF0" w:rsidRDefault="00043EF0" w:rsidP="00C43E00">
            <w:proofErr w:type="spellStart"/>
            <w:r>
              <w:t>NeuStar</w:t>
            </w:r>
            <w:proofErr w:type="spellEnd"/>
            <w:r>
              <w:t xml:space="preserve"> </w:t>
            </w:r>
          </w:p>
        </w:tc>
        <w:tc>
          <w:tcPr>
            <w:tcW w:w="2590" w:type="dxa"/>
            <w:gridSpan w:val="2"/>
          </w:tcPr>
          <w:p w14:paraId="12B57AA1" w14:textId="77777777" w:rsidR="00043EF0" w:rsidRDefault="00043EF0" w:rsidP="00C43E00">
            <w:r>
              <w:t>Derek Roth</w:t>
            </w:r>
          </w:p>
        </w:tc>
        <w:tc>
          <w:tcPr>
            <w:tcW w:w="2590" w:type="dxa"/>
          </w:tcPr>
          <w:p w14:paraId="572E321A" w14:textId="77777777" w:rsidR="00043EF0" w:rsidRDefault="00043EF0" w:rsidP="00C43E00">
            <w:r>
              <w:t>T-Mobile</w:t>
            </w:r>
          </w:p>
        </w:tc>
      </w:tr>
      <w:tr w:rsidR="00043EF0" w14:paraId="1EA20664" w14:textId="77777777">
        <w:tblPrEx>
          <w:tblCellMar>
            <w:top w:w="0" w:type="dxa"/>
            <w:bottom w:w="0" w:type="dxa"/>
          </w:tblCellMar>
        </w:tblPrEx>
        <w:trPr>
          <w:gridAfter w:val="1"/>
          <w:wAfter w:w="12" w:type="dxa"/>
          <w:trHeight w:val="319"/>
        </w:trPr>
        <w:tc>
          <w:tcPr>
            <w:tcW w:w="1758" w:type="dxa"/>
          </w:tcPr>
          <w:p w14:paraId="49EFB918" w14:textId="77777777" w:rsidR="00043EF0" w:rsidRDefault="00043EF0" w:rsidP="00C43E00">
            <w:r>
              <w:t>John Nakamura</w:t>
            </w:r>
          </w:p>
        </w:tc>
        <w:tc>
          <w:tcPr>
            <w:tcW w:w="2590" w:type="dxa"/>
          </w:tcPr>
          <w:p w14:paraId="0C9CB247" w14:textId="77777777" w:rsidR="00043EF0" w:rsidRDefault="00043EF0" w:rsidP="00C43E00">
            <w:proofErr w:type="spellStart"/>
            <w:r>
              <w:t>NeuStar</w:t>
            </w:r>
            <w:proofErr w:type="spellEnd"/>
            <w:r>
              <w:t xml:space="preserve"> </w:t>
            </w:r>
          </w:p>
        </w:tc>
        <w:tc>
          <w:tcPr>
            <w:tcW w:w="2590" w:type="dxa"/>
            <w:gridSpan w:val="2"/>
          </w:tcPr>
          <w:p w14:paraId="726FF820" w14:textId="77777777" w:rsidR="00043EF0" w:rsidRDefault="00043EF0" w:rsidP="00C43E00">
            <w:r>
              <w:t>Katie Hoffman</w:t>
            </w:r>
          </w:p>
        </w:tc>
        <w:tc>
          <w:tcPr>
            <w:tcW w:w="2590" w:type="dxa"/>
          </w:tcPr>
          <w:p w14:paraId="4C8ED584" w14:textId="77777777" w:rsidR="00043EF0" w:rsidRDefault="00043EF0" w:rsidP="00C43E00">
            <w:r>
              <w:t>T-Mobile</w:t>
            </w:r>
          </w:p>
        </w:tc>
      </w:tr>
      <w:tr w:rsidR="00043EF0" w14:paraId="378C2A86" w14:textId="77777777">
        <w:tblPrEx>
          <w:tblCellMar>
            <w:top w:w="0" w:type="dxa"/>
            <w:bottom w:w="0" w:type="dxa"/>
          </w:tblCellMar>
        </w:tblPrEx>
        <w:trPr>
          <w:gridAfter w:val="1"/>
          <w:wAfter w:w="12" w:type="dxa"/>
          <w:trHeight w:val="319"/>
        </w:trPr>
        <w:tc>
          <w:tcPr>
            <w:tcW w:w="1758" w:type="dxa"/>
          </w:tcPr>
          <w:p w14:paraId="48DBF136" w14:textId="77777777" w:rsidR="00043EF0" w:rsidRDefault="00043EF0" w:rsidP="00C43E00">
            <w:r>
              <w:t xml:space="preserve">Stephen </w:t>
            </w:r>
            <w:proofErr w:type="spellStart"/>
            <w:r>
              <w:t>Addicks</w:t>
            </w:r>
            <w:proofErr w:type="spellEnd"/>
          </w:p>
        </w:tc>
        <w:tc>
          <w:tcPr>
            <w:tcW w:w="2590" w:type="dxa"/>
          </w:tcPr>
          <w:p w14:paraId="38C17803" w14:textId="77777777" w:rsidR="00043EF0" w:rsidRDefault="00043EF0" w:rsidP="00C43E00">
            <w:proofErr w:type="spellStart"/>
            <w:r>
              <w:t>NeuStar</w:t>
            </w:r>
            <w:proofErr w:type="spellEnd"/>
            <w:r>
              <w:t xml:space="preserve"> </w:t>
            </w:r>
          </w:p>
        </w:tc>
        <w:tc>
          <w:tcPr>
            <w:tcW w:w="2590" w:type="dxa"/>
            <w:gridSpan w:val="2"/>
          </w:tcPr>
          <w:p w14:paraId="7125EB4C" w14:textId="77777777" w:rsidR="00043EF0" w:rsidRDefault="00043EF0" w:rsidP="0091542D">
            <w:r>
              <w:t>Maggie Lee</w:t>
            </w:r>
          </w:p>
        </w:tc>
        <w:tc>
          <w:tcPr>
            <w:tcW w:w="2590" w:type="dxa"/>
          </w:tcPr>
          <w:p w14:paraId="56C0A524" w14:textId="77777777" w:rsidR="00043EF0" w:rsidRDefault="00043EF0" w:rsidP="0091542D">
            <w:r>
              <w:t>VeriSign</w:t>
            </w:r>
          </w:p>
        </w:tc>
      </w:tr>
      <w:tr w:rsidR="00043EF0" w14:paraId="1D4C144D" w14:textId="77777777">
        <w:tblPrEx>
          <w:tblCellMar>
            <w:top w:w="0" w:type="dxa"/>
            <w:bottom w:w="0" w:type="dxa"/>
          </w:tblCellMar>
        </w:tblPrEx>
        <w:trPr>
          <w:gridAfter w:val="1"/>
          <w:wAfter w:w="12" w:type="dxa"/>
          <w:trHeight w:val="319"/>
        </w:trPr>
        <w:tc>
          <w:tcPr>
            <w:tcW w:w="1758" w:type="dxa"/>
          </w:tcPr>
          <w:p w14:paraId="1748255B" w14:textId="77777777" w:rsidR="00043EF0" w:rsidRDefault="00043EF0" w:rsidP="00463E44">
            <w:pPr>
              <w:tabs>
                <w:tab w:val="right" w:pos="2116"/>
              </w:tabs>
            </w:pPr>
            <w:r>
              <w:t xml:space="preserve">Paul </w:t>
            </w:r>
            <w:proofErr w:type="spellStart"/>
            <w:r>
              <w:t>LaGattuta</w:t>
            </w:r>
            <w:proofErr w:type="spellEnd"/>
          </w:p>
        </w:tc>
        <w:tc>
          <w:tcPr>
            <w:tcW w:w="2590" w:type="dxa"/>
          </w:tcPr>
          <w:p w14:paraId="45CDE342" w14:textId="77777777" w:rsidR="00043EF0" w:rsidRDefault="00043EF0" w:rsidP="00463E44">
            <w:proofErr w:type="spellStart"/>
            <w:r>
              <w:t>NeuStar</w:t>
            </w:r>
            <w:proofErr w:type="spellEnd"/>
          </w:p>
        </w:tc>
        <w:tc>
          <w:tcPr>
            <w:tcW w:w="2590" w:type="dxa"/>
            <w:gridSpan w:val="2"/>
          </w:tcPr>
          <w:p w14:paraId="06943498" w14:textId="77777777" w:rsidR="00043EF0" w:rsidRDefault="00043EF0" w:rsidP="0091542D">
            <w:r>
              <w:t>Nancy Davies</w:t>
            </w:r>
          </w:p>
        </w:tc>
        <w:tc>
          <w:tcPr>
            <w:tcW w:w="2590" w:type="dxa"/>
          </w:tcPr>
          <w:p w14:paraId="7EB267FB" w14:textId="77777777" w:rsidR="00043EF0" w:rsidRDefault="00043EF0" w:rsidP="0091542D">
            <w:r>
              <w:t>Verizon (phone)</w:t>
            </w:r>
          </w:p>
        </w:tc>
      </w:tr>
      <w:tr w:rsidR="00043EF0" w14:paraId="2DF7A985" w14:textId="77777777">
        <w:tblPrEx>
          <w:tblCellMar>
            <w:top w:w="0" w:type="dxa"/>
            <w:bottom w:w="0" w:type="dxa"/>
          </w:tblCellMar>
        </w:tblPrEx>
        <w:trPr>
          <w:gridAfter w:val="1"/>
          <w:wAfter w:w="12" w:type="dxa"/>
          <w:trHeight w:val="319"/>
        </w:trPr>
        <w:tc>
          <w:tcPr>
            <w:tcW w:w="1758" w:type="dxa"/>
          </w:tcPr>
          <w:p w14:paraId="0AB39B3A" w14:textId="77777777" w:rsidR="00043EF0" w:rsidRDefault="00043EF0" w:rsidP="00463E44">
            <w:pPr>
              <w:tabs>
                <w:tab w:val="right" w:pos="2116"/>
              </w:tabs>
            </w:pPr>
            <w:r>
              <w:t>Gene Johnston</w:t>
            </w:r>
          </w:p>
        </w:tc>
        <w:tc>
          <w:tcPr>
            <w:tcW w:w="2590" w:type="dxa"/>
          </w:tcPr>
          <w:p w14:paraId="2756BDF7" w14:textId="77777777" w:rsidR="00043EF0" w:rsidRDefault="00043EF0" w:rsidP="00463E44">
            <w:proofErr w:type="spellStart"/>
            <w:r>
              <w:t>NeuStar</w:t>
            </w:r>
            <w:proofErr w:type="spellEnd"/>
          </w:p>
        </w:tc>
        <w:tc>
          <w:tcPr>
            <w:tcW w:w="2590" w:type="dxa"/>
            <w:gridSpan w:val="2"/>
          </w:tcPr>
          <w:p w14:paraId="45C2618E" w14:textId="77777777" w:rsidR="00043EF0" w:rsidRDefault="00043EF0" w:rsidP="0091542D">
            <w:smartTag w:uri="urn:schemas-microsoft-com:office:smarttags" w:element="place">
              <w:smartTag w:uri="urn:schemas-microsoft-com:office:smarttags" w:element="City">
                <w:r>
                  <w:t>Gary</w:t>
                </w:r>
              </w:smartTag>
            </w:smartTag>
            <w:r>
              <w:t xml:space="preserve"> Sacra</w:t>
            </w:r>
          </w:p>
        </w:tc>
        <w:tc>
          <w:tcPr>
            <w:tcW w:w="2590" w:type="dxa"/>
          </w:tcPr>
          <w:p w14:paraId="4D256099" w14:textId="77777777" w:rsidR="00043EF0" w:rsidRDefault="00043EF0" w:rsidP="0091542D">
            <w:r>
              <w:t>Verizon</w:t>
            </w:r>
          </w:p>
        </w:tc>
      </w:tr>
      <w:tr w:rsidR="00043EF0" w14:paraId="6D2C955E" w14:textId="77777777">
        <w:tblPrEx>
          <w:tblCellMar>
            <w:top w:w="0" w:type="dxa"/>
            <w:bottom w:w="0" w:type="dxa"/>
          </w:tblCellMar>
        </w:tblPrEx>
        <w:trPr>
          <w:gridAfter w:val="1"/>
          <w:wAfter w:w="12" w:type="dxa"/>
          <w:trHeight w:val="319"/>
        </w:trPr>
        <w:tc>
          <w:tcPr>
            <w:tcW w:w="1758" w:type="dxa"/>
          </w:tcPr>
          <w:p w14:paraId="112F284A" w14:textId="77777777" w:rsidR="00043EF0" w:rsidRDefault="00043EF0" w:rsidP="00C43E00">
            <w:pPr>
              <w:tabs>
                <w:tab w:val="right" w:pos="2116"/>
              </w:tabs>
            </w:pPr>
            <w:r>
              <w:t>Marcel Champagne</w:t>
            </w:r>
          </w:p>
        </w:tc>
        <w:tc>
          <w:tcPr>
            <w:tcW w:w="2590" w:type="dxa"/>
          </w:tcPr>
          <w:p w14:paraId="5929519C" w14:textId="77777777" w:rsidR="00043EF0" w:rsidRDefault="00043EF0" w:rsidP="00C43E00">
            <w:proofErr w:type="spellStart"/>
            <w:r>
              <w:t>NeuStar</w:t>
            </w:r>
            <w:proofErr w:type="spellEnd"/>
          </w:p>
        </w:tc>
        <w:tc>
          <w:tcPr>
            <w:tcW w:w="2590" w:type="dxa"/>
            <w:gridSpan w:val="2"/>
          </w:tcPr>
          <w:p w14:paraId="212CA664" w14:textId="77777777" w:rsidR="00043EF0" w:rsidRDefault="00043EF0" w:rsidP="0091542D">
            <w:r>
              <w:t>Julie Anderson</w:t>
            </w:r>
          </w:p>
        </w:tc>
        <w:tc>
          <w:tcPr>
            <w:tcW w:w="2590" w:type="dxa"/>
          </w:tcPr>
          <w:p w14:paraId="48F80034" w14:textId="77777777" w:rsidR="00043EF0" w:rsidRDefault="00043EF0" w:rsidP="0091542D">
            <w:r>
              <w:t>Verizon</w:t>
            </w:r>
          </w:p>
        </w:tc>
      </w:tr>
      <w:tr w:rsidR="00043EF0" w14:paraId="342C8682" w14:textId="77777777">
        <w:tblPrEx>
          <w:tblCellMar>
            <w:top w:w="0" w:type="dxa"/>
            <w:bottom w:w="0" w:type="dxa"/>
          </w:tblCellMar>
        </w:tblPrEx>
        <w:trPr>
          <w:gridAfter w:val="1"/>
          <w:wAfter w:w="12" w:type="dxa"/>
          <w:trHeight w:val="319"/>
        </w:trPr>
        <w:tc>
          <w:tcPr>
            <w:tcW w:w="1758" w:type="dxa"/>
          </w:tcPr>
          <w:p w14:paraId="626B261E" w14:textId="77777777" w:rsidR="00043EF0" w:rsidRDefault="00043EF0" w:rsidP="0091542D">
            <w:pPr>
              <w:tabs>
                <w:tab w:val="right" w:pos="2116"/>
              </w:tabs>
            </w:pPr>
            <w:r>
              <w:t xml:space="preserve">Dave Garner </w:t>
            </w:r>
          </w:p>
        </w:tc>
        <w:tc>
          <w:tcPr>
            <w:tcW w:w="2590" w:type="dxa"/>
          </w:tcPr>
          <w:p w14:paraId="43A22730" w14:textId="77777777" w:rsidR="00043EF0" w:rsidRDefault="00043EF0" w:rsidP="0091542D">
            <w:r>
              <w:t>Qwest</w:t>
            </w:r>
          </w:p>
        </w:tc>
        <w:tc>
          <w:tcPr>
            <w:tcW w:w="2590" w:type="dxa"/>
            <w:gridSpan w:val="2"/>
          </w:tcPr>
          <w:p w14:paraId="3EC6318E" w14:textId="77777777" w:rsidR="00043EF0" w:rsidRDefault="00043EF0" w:rsidP="00C43E00">
            <w:r>
              <w:t>Earl Scott</w:t>
            </w:r>
          </w:p>
        </w:tc>
        <w:tc>
          <w:tcPr>
            <w:tcW w:w="2590" w:type="dxa"/>
          </w:tcPr>
          <w:p w14:paraId="5467FB9D" w14:textId="77777777" w:rsidR="00043EF0" w:rsidRDefault="00043EF0" w:rsidP="00C43E00">
            <w:r>
              <w:t>Verizon (phone)</w:t>
            </w:r>
          </w:p>
        </w:tc>
      </w:tr>
      <w:tr w:rsidR="00043EF0" w14:paraId="3496FC13" w14:textId="77777777">
        <w:tblPrEx>
          <w:tblCellMar>
            <w:top w:w="0" w:type="dxa"/>
            <w:bottom w:w="0" w:type="dxa"/>
          </w:tblCellMar>
        </w:tblPrEx>
        <w:trPr>
          <w:gridAfter w:val="1"/>
          <w:wAfter w:w="12" w:type="dxa"/>
          <w:trHeight w:val="65"/>
        </w:trPr>
        <w:tc>
          <w:tcPr>
            <w:tcW w:w="1758" w:type="dxa"/>
          </w:tcPr>
          <w:p w14:paraId="2B310637" w14:textId="77777777" w:rsidR="00043EF0" w:rsidRDefault="00043EF0" w:rsidP="0091542D">
            <w:pPr>
              <w:tabs>
                <w:tab w:val="right" w:pos="2116"/>
              </w:tabs>
            </w:pPr>
            <w:r>
              <w:t>David Taylor</w:t>
            </w:r>
          </w:p>
        </w:tc>
        <w:tc>
          <w:tcPr>
            <w:tcW w:w="2590" w:type="dxa"/>
          </w:tcPr>
          <w:p w14:paraId="12C82F6B" w14:textId="77777777" w:rsidR="00043EF0" w:rsidRDefault="00043EF0" w:rsidP="0091542D">
            <w:r>
              <w:t>SBC</w:t>
            </w:r>
          </w:p>
        </w:tc>
        <w:tc>
          <w:tcPr>
            <w:tcW w:w="2590" w:type="dxa"/>
            <w:gridSpan w:val="2"/>
          </w:tcPr>
          <w:p w14:paraId="24CFE1A2" w14:textId="77777777" w:rsidR="00043EF0" w:rsidRDefault="00043EF0" w:rsidP="00C43E00">
            <w:r>
              <w:t>Deborah Tucker</w:t>
            </w:r>
          </w:p>
        </w:tc>
        <w:tc>
          <w:tcPr>
            <w:tcW w:w="2590" w:type="dxa"/>
          </w:tcPr>
          <w:p w14:paraId="560FBB73" w14:textId="77777777" w:rsidR="00043EF0" w:rsidRDefault="00043EF0" w:rsidP="00C43E00">
            <w:r>
              <w:t>Verizon Wireless</w:t>
            </w:r>
          </w:p>
        </w:tc>
      </w:tr>
      <w:tr w:rsidR="00043EF0" w14:paraId="786977F1" w14:textId="77777777">
        <w:tblPrEx>
          <w:tblCellMar>
            <w:top w:w="0" w:type="dxa"/>
            <w:bottom w:w="0" w:type="dxa"/>
          </w:tblCellMar>
        </w:tblPrEx>
        <w:trPr>
          <w:gridAfter w:val="1"/>
          <w:wAfter w:w="12" w:type="dxa"/>
          <w:trHeight w:val="319"/>
        </w:trPr>
        <w:tc>
          <w:tcPr>
            <w:tcW w:w="1758" w:type="dxa"/>
          </w:tcPr>
          <w:p w14:paraId="1F5141D1" w14:textId="77777777" w:rsidR="00043EF0" w:rsidRDefault="00043EF0" w:rsidP="00463E44">
            <w:pPr>
              <w:tabs>
                <w:tab w:val="right" w:pos="2116"/>
              </w:tabs>
            </w:pPr>
          </w:p>
        </w:tc>
        <w:tc>
          <w:tcPr>
            <w:tcW w:w="2590" w:type="dxa"/>
          </w:tcPr>
          <w:p w14:paraId="0B56AB65" w14:textId="77777777" w:rsidR="00043EF0" w:rsidRDefault="00043EF0" w:rsidP="00463E44"/>
        </w:tc>
        <w:tc>
          <w:tcPr>
            <w:tcW w:w="2590" w:type="dxa"/>
            <w:gridSpan w:val="2"/>
          </w:tcPr>
          <w:p w14:paraId="16FA0B93" w14:textId="77777777" w:rsidR="00043EF0" w:rsidRDefault="00043EF0" w:rsidP="007A6FF1"/>
        </w:tc>
        <w:tc>
          <w:tcPr>
            <w:tcW w:w="2590" w:type="dxa"/>
          </w:tcPr>
          <w:p w14:paraId="119ABDA1" w14:textId="77777777" w:rsidR="00043EF0" w:rsidRDefault="00043EF0" w:rsidP="007A6FF1"/>
        </w:tc>
      </w:tr>
      <w:tr w:rsidR="00043EF0" w14:paraId="07EF833B" w14:textId="77777777">
        <w:tblPrEx>
          <w:tblCellMar>
            <w:top w:w="0" w:type="dxa"/>
            <w:bottom w:w="0" w:type="dxa"/>
          </w:tblCellMar>
        </w:tblPrEx>
        <w:trPr>
          <w:gridAfter w:val="1"/>
          <w:wAfter w:w="12" w:type="dxa"/>
          <w:trHeight w:val="319"/>
        </w:trPr>
        <w:tc>
          <w:tcPr>
            <w:tcW w:w="1758" w:type="dxa"/>
          </w:tcPr>
          <w:p w14:paraId="012B4A12" w14:textId="77777777" w:rsidR="00043EF0" w:rsidRDefault="00043EF0" w:rsidP="007A6FF1">
            <w:pPr>
              <w:tabs>
                <w:tab w:val="right" w:pos="2116"/>
              </w:tabs>
            </w:pPr>
          </w:p>
        </w:tc>
        <w:tc>
          <w:tcPr>
            <w:tcW w:w="2590" w:type="dxa"/>
          </w:tcPr>
          <w:p w14:paraId="74C54F34" w14:textId="77777777" w:rsidR="00043EF0" w:rsidRDefault="00043EF0" w:rsidP="007A6FF1"/>
        </w:tc>
        <w:tc>
          <w:tcPr>
            <w:tcW w:w="2590" w:type="dxa"/>
            <w:gridSpan w:val="2"/>
          </w:tcPr>
          <w:p w14:paraId="507C86B6" w14:textId="77777777" w:rsidR="00043EF0" w:rsidRDefault="00043EF0" w:rsidP="00D77E66"/>
        </w:tc>
        <w:tc>
          <w:tcPr>
            <w:tcW w:w="2590" w:type="dxa"/>
          </w:tcPr>
          <w:p w14:paraId="5448CD0E" w14:textId="77777777" w:rsidR="00043EF0" w:rsidRDefault="00043EF0" w:rsidP="00D77E66"/>
        </w:tc>
      </w:tr>
    </w:tbl>
    <w:p w14:paraId="0A8A2C8E" w14:textId="77777777" w:rsidR="001A606D" w:rsidRDefault="001A606D">
      <w:pPr>
        <w:rPr>
          <w:sz w:val="24"/>
        </w:rPr>
      </w:pPr>
    </w:p>
    <w:p w14:paraId="71DBE6F3" w14:textId="77777777" w:rsidR="001A606D" w:rsidRDefault="001A606D">
      <w:pPr>
        <w:rPr>
          <w:sz w:val="24"/>
        </w:rPr>
      </w:pPr>
      <w:r>
        <w:rPr>
          <w:sz w:val="24"/>
        </w:rPr>
        <w:t xml:space="preserve">Attached are the Action </w:t>
      </w:r>
      <w:r w:rsidR="00ED5EC8">
        <w:rPr>
          <w:sz w:val="24"/>
        </w:rPr>
        <w:t xml:space="preserve">Items assigned at the </w:t>
      </w:r>
      <w:proofErr w:type="gramStart"/>
      <w:r w:rsidR="00ED5EC8">
        <w:rPr>
          <w:sz w:val="24"/>
        </w:rPr>
        <w:t>September</w:t>
      </w:r>
      <w:r>
        <w:rPr>
          <w:sz w:val="24"/>
        </w:rPr>
        <w:t>,</w:t>
      </w:r>
      <w:proofErr w:type="gramEnd"/>
      <w:r>
        <w:rPr>
          <w:sz w:val="24"/>
        </w:rPr>
        <w:t xml:space="preserve"> 2005 LNPA meeting.  Also included are the remaining open Action Items from previous meetings.</w:t>
      </w:r>
    </w:p>
    <w:p w14:paraId="1C37EE4B" w14:textId="77777777" w:rsidR="001A606D" w:rsidRDefault="001A606D">
      <w:pPr>
        <w:rPr>
          <w:sz w:val="24"/>
        </w:rPr>
      </w:pPr>
    </w:p>
    <w:bookmarkStart w:id="0" w:name="_MON_1188900368"/>
    <w:bookmarkEnd w:id="0"/>
    <w:p w14:paraId="28BD6A05" w14:textId="77777777" w:rsidR="001A606D" w:rsidRDefault="00ED5EC8">
      <w:pPr>
        <w:rPr>
          <w:b/>
          <w:sz w:val="24"/>
        </w:rPr>
      </w:pPr>
      <w:r w:rsidRPr="00ED5EC8">
        <w:rPr>
          <w:b/>
          <w:sz w:val="24"/>
        </w:rPr>
        <w:object w:dxaOrig="1535" w:dyaOrig="991" w14:anchorId="30306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90688" r:id="rId8">
            <o:FieldCodes>\s</o:FieldCodes>
          </o:OLEObject>
        </w:object>
      </w:r>
    </w:p>
    <w:p w14:paraId="05991331" w14:textId="77777777" w:rsidR="001A606D" w:rsidRDefault="001A606D">
      <w:pPr>
        <w:rPr>
          <w:b/>
          <w:sz w:val="24"/>
          <w:u w:val="single"/>
        </w:rPr>
      </w:pPr>
    </w:p>
    <w:p w14:paraId="5C81FC51"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ED5EC8">
        <w:t>HE “SEPTEMBER</w:t>
      </w:r>
      <w:r>
        <w:t xml:space="preserve"> 2005 LNPA ACTION ITEMS” FILE ATTACHED ABOVE.</w:t>
      </w:r>
    </w:p>
    <w:p w14:paraId="01B98E24" w14:textId="77777777" w:rsidR="001A606D" w:rsidRDefault="001A606D">
      <w:pPr>
        <w:rPr>
          <w:b/>
          <w:sz w:val="24"/>
        </w:rPr>
      </w:pPr>
    </w:p>
    <w:p w14:paraId="468E9EF8" w14:textId="77777777" w:rsidR="001A606D" w:rsidRDefault="001A606D">
      <w:pPr>
        <w:rPr>
          <w:b/>
          <w:sz w:val="24"/>
        </w:rPr>
      </w:pPr>
      <w:r>
        <w:rPr>
          <w:b/>
          <w:sz w:val="24"/>
          <w:u w:val="single"/>
        </w:rPr>
        <w:t>MEETING MINUTES:</w:t>
      </w:r>
    </w:p>
    <w:p w14:paraId="68756A28" w14:textId="77777777" w:rsidR="001A606D" w:rsidRDefault="001A606D">
      <w:pPr>
        <w:rPr>
          <w:sz w:val="24"/>
          <w:u w:val="single"/>
        </w:rPr>
      </w:pPr>
    </w:p>
    <w:p w14:paraId="7B767E1C" w14:textId="77777777" w:rsidR="001A606D" w:rsidRDefault="001A606D">
      <w:pPr>
        <w:rPr>
          <w:sz w:val="24"/>
        </w:rPr>
      </w:pPr>
      <w:r>
        <w:rPr>
          <w:sz w:val="24"/>
          <w:u w:val="single"/>
        </w:rPr>
        <w:t>2005 Meeting Schedule:</w:t>
      </w:r>
    </w:p>
    <w:p w14:paraId="0BD0E280" w14:textId="77777777" w:rsidR="001A606D" w:rsidRDefault="001A606D">
      <w:pPr>
        <w:rPr>
          <w:sz w:val="24"/>
        </w:rPr>
      </w:pPr>
    </w:p>
    <w:p w14:paraId="678DF262" w14:textId="77777777" w:rsidR="001A606D" w:rsidRDefault="001A606D">
      <w:pPr>
        <w:rPr>
          <w:sz w:val="24"/>
        </w:rPr>
      </w:pPr>
      <w:r>
        <w:rPr>
          <w:sz w:val="24"/>
        </w:rPr>
        <w:t>Following is the meeting schedule for the 2005 LNPA Meetings.</w:t>
      </w:r>
    </w:p>
    <w:p w14:paraId="4B98880C"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54D17197" w14:textId="77777777">
        <w:tblPrEx>
          <w:tblCellMar>
            <w:top w:w="0" w:type="dxa"/>
            <w:bottom w:w="0" w:type="dxa"/>
          </w:tblCellMar>
        </w:tblPrEx>
        <w:tc>
          <w:tcPr>
            <w:tcW w:w="1548" w:type="dxa"/>
          </w:tcPr>
          <w:p w14:paraId="35A80429" w14:textId="77777777" w:rsidR="001A606D" w:rsidRDefault="001A606D">
            <w:pPr>
              <w:jc w:val="center"/>
              <w:rPr>
                <w:b/>
                <w:sz w:val="24"/>
              </w:rPr>
            </w:pPr>
            <w:r>
              <w:rPr>
                <w:b/>
                <w:sz w:val="24"/>
              </w:rPr>
              <w:t>MONTH/</w:t>
            </w:r>
          </w:p>
          <w:p w14:paraId="09B45D88" w14:textId="77777777" w:rsidR="001A606D" w:rsidRDefault="001A606D">
            <w:pPr>
              <w:jc w:val="center"/>
              <w:rPr>
                <w:b/>
                <w:sz w:val="24"/>
              </w:rPr>
            </w:pPr>
            <w:r>
              <w:rPr>
                <w:b/>
                <w:sz w:val="24"/>
              </w:rPr>
              <w:t>DATE</w:t>
            </w:r>
          </w:p>
          <w:p w14:paraId="6774EC91" w14:textId="77777777" w:rsidR="001A606D" w:rsidRDefault="001A606D">
            <w:pPr>
              <w:rPr>
                <w:sz w:val="24"/>
              </w:rPr>
            </w:pPr>
            <w:r>
              <w:rPr>
                <w:b/>
                <w:sz w:val="24"/>
              </w:rPr>
              <w:t xml:space="preserve">     (2005)</w:t>
            </w:r>
            <w:r>
              <w:rPr>
                <w:sz w:val="24"/>
              </w:rPr>
              <w:t xml:space="preserve"> </w:t>
            </w:r>
          </w:p>
        </w:tc>
        <w:tc>
          <w:tcPr>
            <w:tcW w:w="990" w:type="dxa"/>
          </w:tcPr>
          <w:p w14:paraId="0BA45F6E" w14:textId="77777777" w:rsidR="001A606D" w:rsidRDefault="001A606D">
            <w:pPr>
              <w:pStyle w:val="Heading7"/>
            </w:pPr>
            <w:r>
              <w:t>NANC</w:t>
            </w:r>
          </w:p>
        </w:tc>
        <w:tc>
          <w:tcPr>
            <w:tcW w:w="1530" w:type="dxa"/>
          </w:tcPr>
          <w:p w14:paraId="3BEDAFE4" w14:textId="77777777" w:rsidR="001A606D" w:rsidRDefault="001A606D">
            <w:pPr>
              <w:pStyle w:val="Heading9"/>
            </w:pPr>
            <w:r>
              <w:t>OBF</w:t>
            </w:r>
          </w:p>
        </w:tc>
        <w:tc>
          <w:tcPr>
            <w:tcW w:w="1620" w:type="dxa"/>
          </w:tcPr>
          <w:p w14:paraId="288188C2" w14:textId="77777777" w:rsidR="001A606D" w:rsidRDefault="001A606D">
            <w:pPr>
              <w:pStyle w:val="Heading7"/>
            </w:pPr>
            <w:r>
              <w:t xml:space="preserve">LNPA-WG </w:t>
            </w:r>
          </w:p>
        </w:tc>
        <w:tc>
          <w:tcPr>
            <w:tcW w:w="1620" w:type="dxa"/>
          </w:tcPr>
          <w:p w14:paraId="0C684688" w14:textId="77777777" w:rsidR="001A606D" w:rsidRDefault="001A606D">
            <w:pPr>
              <w:pStyle w:val="Heading9"/>
            </w:pPr>
            <w:r>
              <w:t>HOST</w:t>
            </w:r>
          </w:p>
        </w:tc>
        <w:tc>
          <w:tcPr>
            <w:tcW w:w="1584" w:type="dxa"/>
          </w:tcPr>
          <w:p w14:paraId="176690E5" w14:textId="77777777" w:rsidR="001A606D" w:rsidRDefault="001A606D">
            <w:pPr>
              <w:pStyle w:val="Heading9"/>
            </w:pPr>
            <w:r>
              <w:t>LOCATION</w:t>
            </w:r>
          </w:p>
        </w:tc>
      </w:tr>
      <w:tr w:rsidR="001A606D" w14:paraId="42E3CF00" w14:textId="77777777">
        <w:tblPrEx>
          <w:tblCellMar>
            <w:top w:w="0" w:type="dxa"/>
            <w:bottom w:w="0" w:type="dxa"/>
          </w:tblCellMar>
        </w:tblPrEx>
        <w:tc>
          <w:tcPr>
            <w:tcW w:w="1548" w:type="dxa"/>
          </w:tcPr>
          <w:p w14:paraId="01FF83E1" w14:textId="77777777" w:rsidR="001A606D" w:rsidRDefault="001A606D">
            <w:pPr>
              <w:rPr>
                <w:sz w:val="24"/>
              </w:rPr>
            </w:pPr>
          </w:p>
        </w:tc>
        <w:tc>
          <w:tcPr>
            <w:tcW w:w="990" w:type="dxa"/>
          </w:tcPr>
          <w:p w14:paraId="4272EFEF" w14:textId="77777777" w:rsidR="001A606D" w:rsidRDefault="001A606D">
            <w:pPr>
              <w:rPr>
                <w:sz w:val="24"/>
              </w:rPr>
            </w:pPr>
          </w:p>
        </w:tc>
        <w:tc>
          <w:tcPr>
            <w:tcW w:w="1530" w:type="dxa"/>
          </w:tcPr>
          <w:p w14:paraId="4E6B6936" w14:textId="77777777" w:rsidR="001A606D" w:rsidRDefault="001A606D">
            <w:pPr>
              <w:rPr>
                <w:sz w:val="24"/>
              </w:rPr>
            </w:pPr>
          </w:p>
        </w:tc>
        <w:tc>
          <w:tcPr>
            <w:tcW w:w="1620" w:type="dxa"/>
          </w:tcPr>
          <w:p w14:paraId="09B00EBE" w14:textId="77777777" w:rsidR="001A606D" w:rsidRDefault="001A606D">
            <w:pPr>
              <w:rPr>
                <w:sz w:val="24"/>
              </w:rPr>
            </w:pPr>
          </w:p>
        </w:tc>
        <w:tc>
          <w:tcPr>
            <w:tcW w:w="1620" w:type="dxa"/>
          </w:tcPr>
          <w:p w14:paraId="4232457F" w14:textId="77777777" w:rsidR="001A606D" w:rsidRDefault="001A606D">
            <w:pPr>
              <w:rPr>
                <w:sz w:val="24"/>
              </w:rPr>
            </w:pPr>
          </w:p>
        </w:tc>
        <w:tc>
          <w:tcPr>
            <w:tcW w:w="1584" w:type="dxa"/>
          </w:tcPr>
          <w:p w14:paraId="1DA0F500" w14:textId="77777777" w:rsidR="001A606D" w:rsidRDefault="001A606D">
            <w:pPr>
              <w:rPr>
                <w:sz w:val="24"/>
              </w:rPr>
            </w:pPr>
          </w:p>
        </w:tc>
      </w:tr>
      <w:tr w:rsidR="001A606D" w14:paraId="34956099" w14:textId="77777777">
        <w:tblPrEx>
          <w:tblCellMar>
            <w:top w:w="0" w:type="dxa"/>
            <w:bottom w:w="0" w:type="dxa"/>
          </w:tblCellMar>
        </w:tblPrEx>
        <w:tc>
          <w:tcPr>
            <w:tcW w:w="1548" w:type="dxa"/>
          </w:tcPr>
          <w:p w14:paraId="38891036" w14:textId="77777777" w:rsidR="001A606D" w:rsidRDefault="001A606D">
            <w:pPr>
              <w:rPr>
                <w:sz w:val="24"/>
              </w:rPr>
            </w:pPr>
            <w:r>
              <w:rPr>
                <w:sz w:val="24"/>
              </w:rPr>
              <w:t xml:space="preserve">January </w:t>
            </w:r>
          </w:p>
        </w:tc>
        <w:tc>
          <w:tcPr>
            <w:tcW w:w="990" w:type="dxa"/>
          </w:tcPr>
          <w:p w14:paraId="7D3FBFF4" w14:textId="77777777" w:rsidR="001A606D" w:rsidRDefault="001A606D">
            <w:pPr>
              <w:rPr>
                <w:sz w:val="24"/>
              </w:rPr>
            </w:pPr>
            <w:r>
              <w:rPr>
                <w:sz w:val="24"/>
              </w:rPr>
              <w:t>19</w:t>
            </w:r>
            <w:r>
              <w:rPr>
                <w:sz w:val="24"/>
                <w:vertAlign w:val="superscript"/>
              </w:rPr>
              <w:t>th</w:t>
            </w:r>
          </w:p>
        </w:tc>
        <w:tc>
          <w:tcPr>
            <w:tcW w:w="1530" w:type="dxa"/>
          </w:tcPr>
          <w:p w14:paraId="11B3F9C4" w14:textId="77777777" w:rsidR="001A606D" w:rsidRDefault="001A606D">
            <w:pPr>
              <w:rPr>
                <w:sz w:val="24"/>
              </w:rPr>
            </w:pPr>
          </w:p>
        </w:tc>
        <w:tc>
          <w:tcPr>
            <w:tcW w:w="1620" w:type="dxa"/>
          </w:tcPr>
          <w:p w14:paraId="40818D13"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450DE692"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4153529E"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2EE4BD9D" w14:textId="77777777">
        <w:tblPrEx>
          <w:tblCellMar>
            <w:top w:w="0" w:type="dxa"/>
            <w:bottom w:w="0" w:type="dxa"/>
          </w:tblCellMar>
        </w:tblPrEx>
        <w:tc>
          <w:tcPr>
            <w:tcW w:w="1548" w:type="dxa"/>
          </w:tcPr>
          <w:p w14:paraId="61A7A852" w14:textId="77777777" w:rsidR="001A606D" w:rsidRDefault="001A606D">
            <w:pPr>
              <w:rPr>
                <w:sz w:val="24"/>
              </w:rPr>
            </w:pPr>
            <w:r>
              <w:rPr>
                <w:sz w:val="24"/>
              </w:rPr>
              <w:t xml:space="preserve">February </w:t>
            </w:r>
          </w:p>
        </w:tc>
        <w:tc>
          <w:tcPr>
            <w:tcW w:w="990" w:type="dxa"/>
          </w:tcPr>
          <w:p w14:paraId="77F12A5A" w14:textId="77777777" w:rsidR="001A606D" w:rsidRDefault="001A606D">
            <w:pPr>
              <w:rPr>
                <w:sz w:val="24"/>
              </w:rPr>
            </w:pPr>
          </w:p>
        </w:tc>
        <w:tc>
          <w:tcPr>
            <w:tcW w:w="1530" w:type="dxa"/>
          </w:tcPr>
          <w:p w14:paraId="79F2B35B"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6ED7A337"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619D6A3E" w14:textId="77777777" w:rsidR="001A606D" w:rsidRDefault="001A606D">
            <w:pPr>
              <w:rPr>
                <w:sz w:val="24"/>
              </w:rPr>
            </w:pPr>
            <w:r>
              <w:rPr>
                <w:sz w:val="24"/>
              </w:rPr>
              <w:t>Syniverse</w:t>
            </w:r>
          </w:p>
        </w:tc>
        <w:tc>
          <w:tcPr>
            <w:tcW w:w="1584" w:type="dxa"/>
          </w:tcPr>
          <w:p w14:paraId="6F01B0B3"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5DDBBD03" w14:textId="77777777">
        <w:tblPrEx>
          <w:tblCellMar>
            <w:top w:w="0" w:type="dxa"/>
            <w:bottom w:w="0" w:type="dxa"/>
          </w:tblCellMar>
        </w:tblPrEx>
        <w:tc>
          <w:tcPr>
            <w:tcW w:w="1548" w:type="dxa"/>
          </w:tcPr>
          <w:p w14:paraId="184AE9CF" w14:textId="77777777" w:rsidR="001A606D" w:rsidRDefault="001A606D">
            <w:pPr>
              <w:rPr>
                <w:sz w:val="24"/>
              </w:rPr>
            </w:pPr>
            <w:r>
              <w:rPr>
                <w:sz w:val="24"/>
              </w:rPr>
              <w:t>March</w:t>
            </w:r>
          </w:p>
        </w:tc>
        <w:tc>
          <w:tcPr>
            <w:tcW w:w="990" w:type="dxa"/>
          </w:tcPr>
          <w:p w14:paraId="0CF85F67"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2F70A48C" w14:textId="77777777" w:rsidR="001A606D" w:rsidRDefault="001A606D">
            <w:pPr>
              <w:rPr>
                <w:sz w:val="24"/>
              </w:rPr>
            </w:pPr>
          </w:p>
        </w:tc>
        <w:tc>
          <w:tcPr>
            <w:tcW w:w="1620" w:type="dxa"/>
          </w:tcPr>
          <w:p w14:paraId="0F655632"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3DA86CA5" w14:textId="77777777" w:rsidR="001A606D" w:rsidRDefault="001A606D">
            <w:pPr>
              <w:rPr>
                <w:sz w:val="24"/>
              </w:rPr>
            </w:pPr>
            <w:r>
              <w:rPr>
                <w:sz w:val="24"/>
              </w:rPr>
              <w:t>NeuStar</w:t>
            </w:r>
          </w:p>
        </w:tc>
        <w:tc>
          <w:tcPr>
            <w:tcW w:w="1584" w:type="dxa"/>
          </w:tcPr>
          <w:p w14:paraId="015CBD6D"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0178416D" w14:textId="77777777">
        <w:tblPrEx>
          <w:tblCellMar>
            <w:top w:w="0" w:type="dxa"/>
            <w:bottom w:w="0" w:type="dxa"/>
          </w:tblCellMar>
        </w:tblPrEx>
        <w:tc>
          <w:tcPr>
            <w:tcW w:w="1548" w:type="dxa"/>
          </w:tcPr>
          <w:p w14:paraId="51EF01B1" w14:textId="77777777" w:rsidR="001A606D" w:rsidRDefault="001A606D">
            <w:pPr>
              <w:rPr>
                <w:sz w:val="24"/>
              </w:rPr>
            </w:pPr>
            <w:r>
              <w:rPr>
                <w:sz w:val="24"/>
              </w:rPr>
              <w:t>April</w:t>
            </w:r>
          </w:p>
        </w:tc>
        <w:tc>
          <w:tcPr>
            <w:tcW w:w="990" w:type="dxa"/>
          </w:tcPr>
          <w:p w14:paraId="5920D44B" w14:textId="77777777" w:rsidR="001A606D" w:rsidRDefault="001A606D">
            <w:pPr>
              <w:rPr>
                <w:sz w:val="24"/>
              </w:rPr>
            </w:pPr>
          </w:p>
        </w:tc>
        <w:tc>
          <w:tcPr>
            <w:tcW w:w="1530" w:type="dxa"/>
          </w:tcPr>
          <w:p w14:paraId="5B7D17C9" w14:textId="77777777" w:rsidR="001A606D" w:rsidRDefault="001A606D">
            <w:pPr>
              <w:rPr>
                <w:sz w:val="24"/>
              </w:rPr>
            </w:pPr>
          </w:p>
        </w:tc>
        <w:tc>
          <w:tcPr>
            <w:tcW w:w="1620" w:type="dxa"/>
          </w:tcPr>
          <w:p w14:paraId="6906725A"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375DDBF5" w14:textId="77777777" w:rsidR="001A606D" w:rsidRDefault="001A606D">
            <w:pPr>
              <w:rPr>
                <w:sz w:val="24"/>
              </w:rPr>
            </w:pPr>
            <w:r>
              <w:rPr>
                <w:sz w:val="24"/>
              </w:rPr>
              <w:t xml:space="preserve">VZ Wireless </w:t>
            </w:r>
          </w:p>
        </w:tc>
        <w:tc>
          <w:tcPr>
            <w:tcW w:w="1584" w:type="dxa"/>
          </w:tcPr>
          <w:p w14:paraId="26CC2A1C"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567D4BA2" w14:textId="77777777">
        <w:tblPrEx>
          <w:tblCellMar>
            <w:top w:w="0" w:type="dxa"/>
            <w:bottom w:w="0" w:type="dxa"/>
          </w:tblCellMar>
        </w:tblPrEx>
        <w:tc>
          <w:tcPr>
            <w:tcW w:w="1548" w:type="dxa"/>
          </w:tcPr>
          <w:p w14:paraId="7D72B07C" w14:textId="77777777" w:rsidR="001A606D" w:rsidRDefault="001A606D">
            <w:pPr>
              <w:rPr>
                <w:sz w:val="24"/>
              </w:rPr>
            </w:pPr>
            <w:r>
              <w:rPr>
                <w:sz w:val="24"/>
              </w:rPr>
              <w:t>May</w:t>
            </w:r>
          </w:p>
        </w:tc>
        <w:tc>
          <w:tcPr>
            <w:tcW w:w="990" w:type="dxa"/>
          </w:tcPr>
          <w:p w14:paraId="33E9869A"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20DD8336"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6CFF6A1C"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1D96968E" w14:textId="77777777" w:rsidR="001A606D" w:rsidRDefault="001A606D">
            <w:pPr>
              <w:rPr>
                <w:sz w:val="24"/>
              </w:rPr>
            </w:pPr>
            <w:r>
              <w:rPr>
                <w:sz w:val="24"/>
              </w:rPr>
              <w:t>Sprint</w:t>
            </w:r>
          </w:p>
        </w:tc>
        <w:tc>
          <w:tcPr>
            <w:tcW w:w="1584" w:type="dxa"/>
          </w:tcPr>
          <w:p w14:paraId="351A8C18"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5C926822" w14:textId="77777777">
        <w:tblPrEx>
          <w:tblCellMar>
            <w:top w:w="0" w:type="dxa"/>
            <w:bottom w:w="0" w:type="dxa"/>
          </w:tblCellMar>
        </w:tblPrEx>
        <w:tc>
          <w:tcPr>
            <w:tcW w:w="1548" w:type="dxa"/>
          </w:tcPr>
          <w:p w14:paraId="1FCB7AAB" w14:textId="77777777" w:rsidR="001A606D" w:rsidRDefault="001A606D">
            <w:pPr>
              <w:rPr>
                <w:sz w:val="24"/>
              </w:rPr>
            </w:pPr>
            <w:r>
              <w:rPr>
                <w:sz w:val="24"/>
              </w:rPr>
              <w:t>June</w:t>
            </w:r>
          </w:p>
        </w:tc>
        <w:tc>
          <w:tcPr>
            <w:tcW w:w="990" w:type="dxa"/>
          </w:tcPr>
          <w:p w14:paraId="5C2DAC6A" w14:textId="77777777" w:rsidR="001A606D" w:rsidRDefault="001A606D">
            <w:pPr>
              <w:rPr>
                <w:sz w:val="24"/>
              </w:rPr>
            </w:pPr>
          </w:p>
        </w:tc>
        <w:tc>
          <w:tcPr>
            <w:tcW w:w="1530" w:type="dxa"/>
          </w:tcPr>
          <w:p w14:paraId="5F3C447C" w14:textId="77777777" w:rsidR="001A606D" w:rsidRDefault="001A606D">
            <w:pPr>
              <w:rPr>
                <w:sz w:val="24"/>
              </w:rPr>
            </w:pPr>
          </w:p>
        </w:tc>
        <w:tc>
          <w:tcPr>
            <w:tcW w:w="1620" w:type="dxa"/>
          </w:tcPr>
          <w:p w14:paraId="261C2B0E"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21AC820B" w14:textId="77777777" w:rsidR="001A606D" w:rsidRDefault="001A606D">
            <w:pPr>
              <w:rPr>
                <w:sz w:val="24"/>
              </w:rPr>
            </w:pPr>
            <w:r>
              <w:rPr>
                <w:sz w:val="24"/>
              </w:rPr>
              <w:t>SBC</w:t>
            </w:r>
          </w:p>
        </w:tc>
        <w:tc>
          <w:tcPr>
            <w:tcW w:w="1584" w:type="dxa"/>
          </w:tcPr>
          <w:p w14:paraId="72059E2F" w14:textId="77777777" w:rsidR="001A606D" w:rsidRDefault="001A606D">
            <w:pPr>
              <w:rPr>
                <w:sz w:val="24"/>
              </w:rPr>
            </w:pPr>
            <w:r>
              <w:rPr>
                <w:sz w:val="24"/>
              </w:rPr>
              <w:t>San Ramon</w:t>
            </w:r>
          </w:p>
        </w:tc>
      </w:tr>
      <w:tr w:rsidR="001A606D" w14:paraId="5E56C8B5" w14:textId="77777777">
        <w:tblPrEx>
          <w:tblCellMar>
            <w:top w:w="0" w:type="dxa"/>
            <w:bottom w:w="0" w:type="dxa"/>
          </w:tblCellMar>
        </w:tblPrEx>
        <w:tc>
          <w:tcPr>
            <w:tcW w:w="1548" w:type="dxa"/>
          </w:tcPr>
          <w:p w14:paraId="77B1D250" w14:textId="77777777" w:rsidR="001A606D" w:rsidRDefault="001A606D">
            <w:pPr>
              <w:rPr>
                <w:sz w:val="24"/>
              </w:rPr>
            </w:pPr>
            <w:r>
              <w:rPr>
                <w:sz w:val="24"/>
              </w:rPr>
              <w:t>July</w:t>
            </w:r>
          </w:p>
        </w:tc>
        <w:tc>
          <w:tcPr>
            <w:tcW w:w="990" w:type="dxa"/>
          </w:tcPr>
          <w:p w14:paraId="7BDE51D4"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1AF61B25"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6E7C07EC"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2748CC64" w14:textId="77777777" w:rsidR="001A606D" w:rsidRDefault="001A606D">
            <w:pPr>
              <w:rPr>
                <w:sz w:val="24"/>
              </w:rPr>
            </w:pPr>
            <w:r>
              <w:rPr>
                <w:sz w:val="24"/>
              </w:rPr>
              <w:t>Canadian Consortium</w:t>
            </w:r>
          </w:p>
        </w:tc>
        <w:tc>
          <w:tcPr>
            <w:tcW w:w="1584" w:type="dxa"/>
          </w:tcPr>
          <w:p w14:paraId="2ED5E249"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1FF10C54" w14:textId="77777777">
        <w:tblPrEx>
          <w:tblCellMar>
            <w:top w:w="0" w:type="dxa"/>
            <w:bottom w:w="0" w:type="dxa"/>
          </w:tblCellMar>
        </w:tblPrEx>
        <w:tc>
          <w:tcPr>
            <w:tcW w:w="1548" w:type="dxa"/>
          </w:tcPr>
          <w:p w14:paraId="425EBED1" w14:textId="77777777" w:rsidR="001A606D" w:rsidRDefault="001A606D">
            <w:pPr>
              <w:rPr>
                <w:sz w:val="24"/>
              </w:rPr>
            </w:pPr>
            <w:r>
              <w:rPr>
                <w:sz w:val="24"/>
              </w:rPr>
              <w:t>August</w:t>
            </w:r>
          </w:p>
        </w:tc>
        <w:tc>
          <w:tcPr>
            <w:tcW w:w="990" w:type="dxa"/>
          </w:tcPr>
          <w:p w14:paraId="47CB2374" w14:textId="77777777" w:rsidR="001A606D" w:rsidRDefault="001A606D">
            <w:pPr>
              <w:rPr>
                <w:sz w:val="24"/>
              </w:rPr>
            </w:pPr>
          </w:p>
        </w:tc>
        <w:tc>
          <w:tcPr>
            <w:tcW w:w="1530" w:type="dxa"/>
          </w:tcPr>
          <w:p w14:paraId="571BF693" w14:textId="77777777" w:rsidR="001A606D" w:rsidRDefault="001A606D">
            <w:pPr>
              <w:rPr>
                <w:sz w:val="24"/>
              </w:rPr>
            </w:pPr>
          </w:p>
        </w:tc>
        <w:tc>
          <w:tcPr>
            <w:tcW w:w="1620" w:type="dxa"/>
          </w:tcPr>
          <w:p w14:paraId="66CF52A5"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3AA27DB3" w14:textId="77777777" w:rsidR="001A606D" w:rsidRDefault="001A606D">
            <w:pPr>
              <w:rPr>
                <w:sz w:val="24"/>
              </w:rPr>
            </w:pPr>
            <w:proofErr w:type="spellStart"/>
            <w:r>
              <w:rPr>
                <w:sz w:val="24"/>
              </w:rPr>
              <w:t>Tekelec</w:t>
            </w:r>
            <w:proofErr w:type="spellEnd"/>
          </w:p>
        </w:tc>
        <w:tc>
          <w:tcPr>
            <w:tcW w:w="1584" w:type="dxa"/>
          </w:tcPr>
          <w:p w14:paraId="06BD1C3D"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4F0FF93A" w14:textId="77777777">
        <w:tblPrEx>
          <w:tblCellMar>
            <w:top w:w="0" w:type="dxa"/>
            <w:bottom w:w="0" w:type="dxa"/>
          </w:tblCellMar>
        </w:tblPrEx>
        <w:tc>
          <w:tcPr>
            <w:tcW w:w="1548" w:type="dxa"/>
          </w:tcPr>
          <w:p w14:paraId="7D72C6E2" w14:textId="77777777" w:rsidR="001A606D" w:rsidRDefault="001A606D">
            <w:pPr>
              <w:rPr>
                <w:sz w:val="24"/>
              </w:rPr>
            </w:pPr>
            <w:r>
              <w:rPr>
                <w:sz w:val="24"/>
              </w:rPr>
              <w:t>September</w:t>
            </w:r>
          </w:p>
        </w:tc>
        <w:tc>
          <w:tcPr>
            <w:tcW w:w="990" w:type="dxa"/>
          </w:tcPr>
          <w:p w14:paraId="3744BA2C"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62A6FD61" w14:textId="77777777" w:rsidR="001A606D" w:rsidRDefault="001A606D">
            <w:pPr>
              <w:rPr>
                <w:sz w:val="24"/>
              </w:rPr>
            </w:pPr>
          </w:p>
        </w:tc>
        <w:tc>
          <w:tcPr>
            <w:tcW w:w="1620" w:type="dxa"/>
          </w:tcPr>
          <w:p w14:paraId="3B535272" w14:textId="77777777" w:rsidR="001A606D" w:rsidRDefault="00B263FA">
            <w:pPr>
              <w:rPr>
                <w:sz w:val="24"/>
                <w:highlight w:val="yellow"/>
              </w:rPr>
            </w:pPr>
            <w:r>
              <w:rPr>
                <w:sz w:val="24"/>
                <w:highlight w:val="yellow"/>
              </w:rPr>
              <w:t>13-14</w:t>
            </w:r>
            <w:r w:rsidRPr="00B263FA">
              <w:rPr>
                <w:sz w:val="24"/>
                <w:highlight w:val="yellow"/>
                <w:vertAlign w:val="superscript"/>
              </w:rPr>
              <w:t>th</w:t>
            </w:r>
            <w:r w:rsidR="001A606D">
              <w:rPr>
                <w:sz w:val="24"/>
                <w:highlight w:val="yellow"/>
              </w:rPr>
              <w:t xml:space="preserve"> </w:t>
            </w:r>
          </w:p>
        </w:tc>
        <w:tc>
          <w:tcPr>
            <w:tcW w:w="1620" w:type="dxa"/>
          </w:tcPr>
          <w:p w14:paraId="068EC1F3" w14:textId="77777777" w:rsidR="001A606D" w:rsidRDefault="001A606D">
            <w:pPr>
              <w:rPr>
                <w:sz w:val="24"/>
              </w:rPr>
            </w:pPr>
            <w:r>
              <w:rPr>
                <w:sz w:val="24"/>
              </w:rPr>
              <w:t>T-Mobile</w:t>
            </w:r>
          </w:p>
        </w:tc>
        <w:tc>
          <w:tcPr>
            <w:tcW w:w="1584" w:type="dxa"/>
          </w:tcPr>
          <w:p w14:paraId="2DB33549"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2D377274" w14:textId="77777777">
        <w:tblPrEx>
          <w:tblCellMar>
            <w:top w:w="0" w:type="dxa"/>
            <w:bottom w:w="0" w:type="dxa"/>
          </w:tblCellMar>
        </w:tblPrEx>
        <w:tc>
          <w:tcPr>
            <w:tcW w:w="1548" w:type="dxa"/>
          </w:tcPr>
          <w:p w14:paraId="32D8F964" w14:textId="77777777" w:rsidR="001A606D" w:rsidRDefault="001A606D">
            <w:pPr>
              <w:rPr>
                <w:sz w:val="24"/>
              </w:rPr>
            </w:pPr>
            <w:r>
              <w:rPr>
                <w:sz w:val="24"/>
              </w:rPr>
              <w:t>October</w:t>
            </w:r>
          </w:p>
        </w:tc>
        <w:tc>
          <w:tcPr>
            <w:tcW w:w="990" w:type="dxa"/>
          </w:tcPr>
          <w:p w14:paraId="48E44A91" w14:textId="77777777" w:rsidR="001A606D" w:rsidRDefault="001A606D">
            <w:pPr>
              <w:rPr>
                <w:sz w:val="24"/>
              </w:rPr>
            </w:pPr>
          </w:p>
        </w:tc>
        <w:tc>
          <w:tcPr>
            <w:tcW w:w="1530" w:type="dxa"/>
          </w:tcPr>
          <w:p w14:paraId="790D8353"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16740183" w14:textId="77777777" w:rsidR="001A606D" w:rsidRDefault="00B263FA">
            <w:pPr>
              <w:rPr>
                <w:sz w:val="24"/>
                <w:highlight w:val="yellow"/>
              </w:rPr>
            </w:pPr>
            <w:r>
              <w:rPr>
                <w:sz w:val="24"/>
                <w:highlight w:val="yellow"/>
              </w:rPr>
              <w:t>18-19</w:t>
            </w:r>
            <w:r w:rsidRPr="00B263FA">
              <w:rPr>
                <w:sz w:val="24"/>
                <w:highlight w:val="yellow"/>
                <w:vertAlign w:val="superscript"/>
              </w:rPr>
              <w:t>th</w:t>
            </w:r>
            <w:r w:rsidR="001A606D">
              <w:rPr>
                <w:sz w:val="24"/>
                <w:highlight w:val="yellow"/>
              </w:rPr>
              <w:t xml:space="preserve"> </w:t>
            </w:r>
          </w:p>
        </w:tc>
        <w:tc>
          <w:tcPr>
            <w:tcW w:w="1620" w:type="dxa"/>
          </w:tcPr>
          <w:p w14:paraId="7B6AC9E4" w14:textId="77777777" w:rsidR="001A606D" w:rsidRDefault="00C844D2">
            <w:pPr>
              <w:rPr>
                <w:sz w:val="24"/>
              </w:rPr>
            </w:pPr>
            <w:r>
              <w:rPr>
                <w:sz w:val="24"/>
              </w:rPr>
              <w:t>Sprint/</w:t>
            </w:r>
            <w:r w:rsidR="001A606D">
              <w:rPr>
                <w:sz w:val="24"/>
              </w:rPr>
              <w:t>Nextel</w:t>
            </w:r>
          </w:p>
        </w:tc>
        <w:tc>
          <w:tcPr>
            <w:tcW w:w="1584" w:type="dxa"/>
          </w:tcPr>
          <w:p w14:paraId="4AD01EB9"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52745E28" w14:textId="77777777">
        <w:tblPrEx>
          <w:tblCellMar>
            <w:top w:w="0" w:type="dxa"/>
            <w:bottom w:w="0" w:type="dxa"/>
          </w:tblCellMar>
        </w:tblPrEx>
        <w:tc>
          <w:tcPr>
            <w:tcW w:w="1548" w:type="dxa"/>
          </w:tcPr>
          <w:p w14:paraId="432E9E69" w14:textId="77777777" w:rsidR="001A606D" w:rsidRDefault="001A606D">
            <w:pPr>
              <w:rPr>
                <w:sz w:val="24"/>
              </w:rPr>
            </w:pPr>
            <w:r>
              <w:rPr>
                <w:sz w:val="24"/>
              </w:rPr>
              <w:t>November</w:t>
            </w:r>
          </w:p>
        </w:tc>
        <w:tc>
          <w:tcPr>
            <w:tcW w:w="990" w:type="dxa"/>
          </w:tcPr>
          <w:p w14:paraId="6E800CEA"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417C66FE" w14:textId="77777777" w:rsidR="001A606D" w:rsidRDefault="001A606D">
            <w:pPr>
              <w:rPr>
                <w:sz w:val="24"/>
              </w:rPr>
            </w:pPr>
          </w:p>
        </w:tc>
        <w:tc>
          <w:tcPr>
            <w:tcW w:w="1620" w:type="dxa"/>
          </w:tcPr>
          <w:p w14:paraId="5C87ED06" w14:textId="77777777" w:rsidR="001A606D" w:rsidRDefault="00B263FA">
            <w:pPr>
              <w:rPr>
                <w:sz w:val="24"/>
                <w:highlight w:val="yellow"/>
              </w:rPr>
            </w:pPr>
            <w:r>
              <w:rPr>
                <w:sz w:val="24"/>
                <w:highlight w:val="yellow"/>
              </w:rPr>
              <w:t>15-16</w:t>
            </w:r>
            <w:r w:rsidRPr="00B263FA">
              <w:rPr>
                <w:sz w:val="24"/>
                <w:highlight w:val="yellow"/>
                <w:vertAlign w:val="superscript"/>
              </w:rPr>
              <w:t>th</w:t>
            </w:r>
            <w:r w:rsidR="001A606D">
              <w:rPr>
                <w:sz w:val="24"/>
                <w:highlight w:val="yellow"/>
              </w:rPr>
              <w:t xml:space="preserve"> </w:t>
            </w:r>
          </w:p>
        </w:tc>
        <w:tc>
          <w:tcPr>
            <w:tcW w:w="1620" w:type="dxa"/>
          </w:tcPr>
          <w:p w14:paraId="659CD558" w14:textId="77777777" w:rsidR="001A606D" w:rsidRDefault="001A606D">
            <w:pPr>
              <w:rPr>
                <w:sz w:val="24"/>
              </w:rPr>
            </w:pPr>
            <w:r>
              <w:rPr>
                <w:sz w:val="24"/>
              </w:rPr>
              <w:t xml:space="preserve">Cingular </w:t>
            </w:r>
          </w:p>
        </w:tc>
        <w:tc>
          <w:tcPr>
            <w:tcW w:w="1584" w:type="dxa"/>
          </w:tcPr>
          <w:p w14:paraId="4CB18CD3"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437420D2" w14:textId="77777777">
        <w:tblPrEx>
          <w:tblCellMar>
            <w:top w:w="0" w:type="dxa"/>
            <w:bottom w:w="0" w:type="dxa"/>
          </w:tblCellMar>
        </w:tblPrEx>
        <w:tc>
          <w:tcPr>
            <w:tcW w:w="1548" w:type="dxa"/>
          </w:tcPr>
          <w:p w14:paraId="554D06C3" w14:textId="77777777" w:rsidR="001A606D" w:rsidRDefault="001A606D">
            <w:pPr>
              <w:rPr>
                <w:sz w:val="24"/>
              </w:rPr>
            </w:pPr>
            <w:r>
              <w:rPr>
                <w:sz w:val="24"/>
              </w:rPr>
              <w:t>December</w:t>
            </w:r>
          </w:p>
        </w:tc>
        <w:tc>
          <w:tcPr>
            <w:tcW w:w="990" w:type="dxa"/>
          </w:tcPr>
          <w:p w14:paraId="070945B4" w14:textId="77777777" w:rsidR="001A606D" w:rsidRDefault="001A606D">
            <w:pPr>
              <w:rPr>
                <w:sz w:val="24"/>
              </w:rPr>
            </w:pPr>
          </w:p>
        </w:tc>
        <w:tc>
          <w:tcPr>
            <w:tcW w:w="1530" w:type="dxa"/>
          </w:tcPr>
          <w:p w14:paraId="09C3BC39" w14:textId="77777777" w:rsidR="001A606D" w:rsidRDefault="001A606D">
            <w:pPr>
              <w:rPr>
                <w:sz w:val="24"/>
              </w:rPr>
            </w:pPr>
          </w:p>
        </w:tc>
        <w:tc>
          <w:tcPr>
            <w:tcW w:w="1620" w:type="dxa"/>
          </w:tcPr>
          <w:p w14:paraId="3518822B" w14:textId="77777777" w:rsidR="001A606D" w:rsidRDefault="001A606D">
            <w:pPr>
              <w:rPr>
                <w:sz w:val="24"/>
                <w:highlight w:val="yellow"/>
              </w:rPr>
            </w:pPr>
            <w:r>
              <w:rPr>
                <w:sz w:val="24"/>
                <w:highlight w:val="yellow"/>
              </w:rPr>
              <w:t>6-7</w:t>
            </w:r>
            <w:r w:rsidR="00B263FA" w:rsidRPr="00B263FA">
              <w:rPr>
                <w:sz w:val="24"/>
                <w:highlight w:val="yellow"/>
                <w:vertAlign w:val="superscript"/>
              </w:rPr>
              <w:t>th</w:t>
            </w:r>
          </w:p>
        </w:tc>
        <w:tc>
          <w:tcPr>
            <w:tcW w:w="1620" w:type="dxa"/>
          </w:tcPr>
          <w:p w14:paraId="08466C96" w14:textId="77777777" w:rsidR="001A606D" w:rsidRDefault="001A606D">
            <w:pPr>
              <w:rPr>
                <w:sz w:val="24"/>
              </w:rPr>
            </w:pPr>
            <w:r>
              <w:rPr>
                <w:sz w:val="24"/>
              </w:rPr>
              <w:t>Evolving Systems</w:t>
            </w:r>
          </w:p>
        </w:tc>
        <w:tc>
          <w:tcPr>
            <w:tcW w:w="1584" w:type="dxa"/>
          </w:tcPr>
          <w:p w14:paraId="10C07C7A"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31506175" w14:textId="77777777">
        <w:tblPrEx>
          <w:tblCellMar>
            <w:top w:w="0" w:type="dxa"/>
            <w:bottom w:w="0" w:type="dxa"/>
          </w:tblCellMar>
        </w:tblPrEx>
        <w:tc>
          <w:tcPr>
            <w:tcW w:w="1548" w:type="dxa"/>
          </w:tcPr>
          <w:p w14:paraId="591C0396" w14:textId="77777777" w:rsidR="001A606D" w:rsidRDefault="001A606D">
            <w:pPr>
              <w:rPr>
                <w:sz w:val="24"/>
              </w:rPr>
            </w:pPr>
          </w:p>
        </w:tc>
        <w:tc>
          <w:tcPr>
            <w:tcW w:w="990" w:type="dxa"/>
          </w:tcPr>
          <w:p w14:paraId="22C26F88" w14:textId="77777777" w:rsidR="001A606D" w:rsidRDefault="001A606D">
            <w:pPr>
              <w:rPr>
                <w:sz w:val="24"/>
              </w:rPr>
            </w:pPr>
          </w:p>
        </w:tc>
        <w:tc>
          <w:tcPr>
            <w:tcW w:w="1530" w:type="dxa"/>
          </w:tcPr>
          <w:p w14:paraId="183D6650" w14:textId="77777777" w:rsidR="001A606D" w:rsidRDefault="001A606D">
            <w:pPr>
              <w:rPr>
                <w:sz w:val="24"/>
              </w:rPr>
            </w:pPr>
          </w:p>
        </w:tc>
        <w:tc>
          <w:tcPr>
            <w:tcW w:w="1620" w:type="dxa"/>
          </w:tcPr>
          <w:p w14:paraId="068ABD7E" w14:textId="77777777" w:rsidR="001A606D" w:rsidRDefault="001A606D">
            <w:pPr>
              <w:rPr>
                <w:sz w:val="24"/>
              </w:rPr>
            </w:pPr>
          </w:p>
        </w:tc>
        <w:tc>
          <w:tcPr>
            <w:tcW w:w="1620" w:type="dxa"/>
          </w:tcPr>
          <w:p w14:paraId="1394479E" w14:textId="77777777" w:rsidR="001A606D" w:rsidRDefault="001A606D">
            <w:pPr>
              <w:rPr>
                <w:sz w:val="24"/>
              </w:rPr>
            </w:pPr>
          </w:p>
        </w:tc>
        <w:tc>
          <w:tcPr>
            <w:tcW w:w="1584" w:type="dxa"/>
          </w:tcPr>
          <w:p w14:paraId="3A8C3EC2" w14:textId="77777777" w:rsidR="001A606D" w:rsidRDefault="001A606D">
            <w:pPr>
              <w:rPr>
                <w:sz w:val="24"/>
              </w:rPr>
            </w:pPr>
          </w:p>
        </w:tc>
      </w:tr>
    </w:tbl>
    <w:p w14:paraId="73B79C31" w14:textId="77777777" w:rsidR="00234136" w:rsidRDefault="00234136">
      <w:pPr>
        <w:rPr>
          <w:sz w:val="24"/>
        </w:rPr>
      </w:pPr>
    </w:p>
    <w:p w14:paraId="65F00A12" w14:textId="77777777" w:rsidR="00234136" w:rsidRDefault="00234136">
      <w:pPr>
        <w:rPr>
          <w:sz w:val="24"/>
          <w:u w:val="single"/>
        </w:rPr>
      </w:pPr>
    </w:p>
    <w:p w14:paraId="44BF418F" w14:textId="77777777" w:rsidR="001A606D" w:rsidRDefault="00ED5EC8">
      <w:pPr>
        <w:rPr>
          <w:sz w:val="24"/>
          <w:u w:val="single"/>
        </w:rPr>
      </w:pPr>
      <w:r>
        <w:rPr>
          <w:sz w:val="24"/>
          <w:u w:val="single"/>
        </w:rPr>
        <w:t>08</w:t>
      </w:r>
      <w:r w:rsidR="00FE75F1">
        <w:rPr>
          <w:sz w:val="24"/>
          <w:u w:val="single"/>
        </w:rPr>
        <w:t>/05</w:t>
      </w:r>
      <w:r w:rsidR="001A606D">
        <w:rPr>
          <w:sz w:val="24"/>
          <w:u w:val="single"/>
        </w:rPr>
        <w:t xml:space="preserve"> Minutes Review:</w:t>
      </w:r>
    </w:p>
    <w:p w14:paraId="7842EFCD" w14:textId="77777777" w:rsidR="00234136" w:rsidRDefault="00234136">
      <w:pPr>
        <w:rPr>
          <w:sz w:val="24"/>
        </w:rPr>
      </w:pPr>
    </w:p>
    <w:p w14:paraId="3AF6780B" w14:textId="77777777" w:rsidR="001A606D" w:rsidRDefault="001A606D">
      <w:pPr>
        <w:rPr>
          <w:sz w:val="24"/>
        </w:rPr>
      </w:pPr>
      <w:r>
        <w:rPr>
          <w:sz w:val="24"/>
        </w:rPr>
        <w:t>The following changes</w:t>
      </w:r>
      <w:r w:rsidR="00AB5006">
        <w:rPr>
          <w:sz w:val="24"/>
        </w:rPr>
        <w:t xml:space="preserve"> were made to the </w:t>
      </w:r>
      <w:r w:rsidR="00F86233">
        <w:rPr>
          <w:sz w:val="24"/>
        </w:rPr>
        <w:t xml:space="preserve">DRAFT </w:t>
      </w:r>
      <w:r w:rsidR="00ED5EC8">
        <w:rPr>
          <w:sz w:val="24"/>
        </w:rPr>
        <w:t>August</w:t>
      </w:r>
      <w:r w:rsidR="00FE75F1">
        <w:rPr>
          <w:sz w:val="24"/>
        </w:rPr>
        <w:t xml:space="preserve"> 2005 </w:t>
      </w:r>
      <w:r w:rsidR="00B757B5">
        <w:rPr>
          <w:sz w:val="24"/>
        </w:rPr>
        <w:t xml:space="preserve">LNPA Minutes during the </w:t>
      </w:r>
      <w:r w:rsidR="00ED5EC8">
        <w:rPr>
          <w:sz w:val="24"/>
        </w:rPr>
        <w:t>September</w:t>
      </w:r>
      <w:r>
        <w:rPr>
          <w:sz w:val="24"/>
        </w:rPr>
        <w:t xml:space="preserve"> 2005 meeting.  These changes will be reflected in the FIN</w:t>
      </w:r>
      <w:r w:rsidR="00A9048E">
        <w:rPr>
          <w:sz w:val="24"/>
        </w:rPr>
        <w:t xml:space="preserve">AL </w:t>
      </w:r>
      <w:r w:rsidR="00ED5EC8">
        <w:rPr>
          <w:sz w:val="24"/>
        </w:rPr>
        <w:t>August</w:t>
      </w:r>
      <w:r w:rsidR="00FE75F1">
        <w:rPr>
          <w:sz w:val="24"/>
        </w:rPr>
        <w:t xml:space="preserve"> 2005</w:t>
      </w:r>
      <w:r>
        <w:rPr>
          <w:sz w:val="24"/>
        </w:rPr>
        <w:t xml:space="preserve"> LNPA Minutes.</w:t>
      </w:r>
    </w:p>
    <w:p w14:paraId="1C681F7B" w14:textId="77777777" w:rsidR="001A606D" w:rsidRDefault="001A606D">
      <w:pPr>
        <w:rPr>
          <w:sz w:val="24"/>
        </w:rPr>
      </w:pPr>
    </w:p>
    <w:p w14:paraId="618C7139" w14:textId="77777777" w:rsidR="005D59ED" w:rsidRDefault="00B77161" w:rsidP="00251AF4">
      <w:pPr>
        <w:numPr>
          <w:ilvl w:val="0"/>
          <w:numId w:val="25"/>
        </w:numPr>
        <w:rPr>
          <w:sz w:val="24"/>
        </w:rPr>
      </w:pPr>
      <w:r>
        <w:rPr>
          <w:sz w:val="24"/>
        </w:rPr>
        <w:t>On page 14, SPID Migration Discussion, 1</w:t>
      </w:r>
      <w:r w:rsidRPr="00B77161">
        <w:rPr>
          <w:sz w:val="24"/>
          <w:vertAlign w:val="superscript"/>
        </w:rPr>
        <w:t>st</w:t>
      </w:r>
      <w:r>
        <w:rPr>
          <w:sz w:val="24"/>
        </w:rPr>
        <w:t xml:space="preserve"> bullet under Action Item 0705-15, change last sentence to read,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stated that he had taken a sample and found over </w:t>
      </w:r>
      <w:proofErr w:type="gramStart"/>
      <w:r>
        <w:rPr>
          <w:sz w:val="24"/>
        </w:rPr>
        <w:t>a 1,000 codes</w:t>
      </w:r>
      <w:proofErr w:type="gramEnd"/>
      <w:r>
        <w:rPr>
          <w:sz w:val="24"/>
        </w:rPr>
        <w:t xml:space="preserve"> that were </w:t>
      </w:r>
      <w:r w:rsidRPr="00B77161">
        <w:rPr>
          <w:sz w:val="24"/>
        </w:rPr>
        <w:t xml:space="preserve">migrated </w:t>
      </w:r>
      <w:r w:rsidRPr="00A825A8">
        <w:rPr>
          <w:color w:val="FF0000"/>
          <w:sz w:val="24"/>
          <w:highlight w:val="yellow"/>
        </w:rPr>
        <w:t>but could have been deferred</w:t>
      </w:r>
      <w:r w:rsidRPr="00A825A8">
        <w:rPr>
          <w:sz w:val="24"/>
          <w:highlight w:val="yellow"/>
        </w:rPr>
        <w:t>.</w:t>
      </w:r>
      <w:r w:rsidRPr="00B77161">
        <w:rPr>
          <w:sz w:val="24"/>
        </w:rPr>
        <w:t>”</w:t>
      </w:r>
      <w:r w:rsidRPr="00A825A8">
        <w:rPr>
          <w:sz w:val="24"/>
          <w:highlight w:val="yellow"/>
        </w:rPr>
        <w:t xml:space="preserve">  </w:t>
      </w:r>
    </w:p>
    <w:p w14:paraId="63E072BE" w14:textId="77777777" w:rsidR="005918CB" w:rsidRDefault="005918CB" w:rsidP="005918CB">
      <w:pPr>
        <w:rPr>
          <w:sz w:val="24"/>
          <w:u w:val="single"/>
        </w:rPr>
      </w:pPr>
    </w:p>
    <w:p w14:paraId="349ED777" w14:textId="77777777" w:rsidR="001A606D" w:rsidRDefault="00685110">
      <w:pPr>
        <w:rPr>
          <w:sz w:val="24"/>
          <w:u w:val="single"/>
        </w:rPr>
      </w:pPr>
      <w:r>
        <w:rPr>
          <w:sz w:val="24"/>
          <w:u w:val="single"/>
        </w:rPr>
        <w:t>Inter-modal Subcommittee (ISC) (formerly Inter-species Task Force [ITF])</w:t>
      </w:r>
      <w:r w:rsidR="001A606D">
        <w:rPr>
          <w:sz w:val="24"/>
          <w:u w:val="single"/>
        </w:rPr>
        <w:t xml:space="preserve"> Update and </w:t>
      </w:r>
      <w:smartTag w:uri="urn:schemas-microsoft-com:office:smarttags" w:element="place">
        <w:smartTag w:uri="urn:schemas-microsoft-com:office:smarttags" w:element="PlaceName">
          <w:r w:rsidR="001A606D">
            <w:rPr>
              <w:sz w:val="24"/>
              <w:u w:val="single"/>
            </w:rPr>
            <w:t>Inter-modal</w:t>
          </w:r>
        </w:smartTag>
        <w:r w:rsidR="001A606D">
          <w:rPr>
            <w:sz w:val="24"/>
            <w:u w:val="single"/>
          </w:rPr>
          <w:t xml:space="preserve"> </w:t>
        </w:r>
        <w:smartTag w:uri="urn:schemas-microsoft-com:office:smarttags" w:element="PlaceType">
          <w:r w:rsidR="001A606D">
            <w:rPr>
              <w:sz w:val="24"/>
              <w:u w:val="single"/>
            </w:rPr>
            <w:t>Port</w:t>
          </w:r>
        </w:smartTag>
      </w:smartTag>
      <w:r w:rsidR="001A606D">
        <w:rPr>
          <w:sz w:val="24"/>
          <w:u w:val="single"/>
        </w:rPr>
        <w:t xml:space="preserve"> Issues referred to OBF (Lonnie Keck, Cingular Wireless and OBF Wireless Committee Co-Chair</w:t>
      </w:r>
      <w:r w:rsidR="0000340C">
        <w:rPr>
          <w:sz w:val="24"/>
          <w:u w:val="single"/>
        </w:rPr>
        <w:t>, Rob Smith, Syniverse, and Steve Moore, Sprint</w:t>
      </w:r>
      <w:r w:rsidR="001A606D">
        <w:rPr>
          <w:sz w:val="24"/>
          <w:u w:val="single"/>
        </w:rPr>
        <w:t>):</w:t>
      </w:r>
    </w:p>
    <w:p w14:paraId="4CBCAE0C" w14:textId="77777777" w:rsidR="001A606D" w:rsidRDefault="001A606D">
      <w:pPr>
        <w:rPr>
          <w:sz w:val="24"/>
          <w:u w:val="single"/>
        </w:rPr>
      </w:pPr>
    </w:p>
    <w:p w14:paraId="7D6DD693" w14:textId="77777777" w:rsidR="00CC106C" w:rsidRDefault="00402BE2" w:rsidP="00251AF4">
      <w:pPr>
        <w:numPr>
          <w:ilvl w:val="0"/>
          <w:numId w:val="29"/>
        </w:numPr>
        <w:rPr>
          <w:sz w:val="24"/>
          <w:szCs w:val="24"/>
        </w:rPr>
      </w:pPr>
      <w:r>
        <w:rPr>
          <w:sz w:val="24"/>
          <w:szCs w:val="24"/>
        </w:rPr>
        <w:t xml:space="preserve">At the upcoming </w:t>
      </w:r>
      <w:r w:rsidR="00CC106C">
        <w:rPr>
          <w:sz w:val="24"/>
          <w:szCs w:val="24"/>
        </w:rPr>
        <w:t>OBF 92</w:t>
      </w:r>
      <w:r>
        <w:rPr>
          <w:sz w:val="24"/>
          <w:szCs w:val="24"/>
        </w:rPr>
        <w:t xml:space="preserve"> during the week of October 24</w:t>
      </w:r>
      <w:r w:rsidRPr="00402BE2">
        <w:rPr>
          <w:sz w:val="24"/>
          <w:szCs w:val="24"/>
          <w:vertAlign w:val="superscript"/>
        </w:rPr>
        <w:t>th</w:t>
      </w:r>
      <w:r w:rsidR="00CC106C">
        <w:rPr>
          <w:sz w:val="24"/>
          <w:szCs w:val="24"/>
        </w:rPr>
        <w:t xml:space="preserve">, ATIS </w:t>
      </w:r>
      <w:r>
        <w:rPr>
          <w:sz w:val="24"/>
          <w:szCs w:val="24"/>
        </w:rPr>
        <w:t xml:space="preserve">will hold their </w:t>
      </w:r>
      <w:r w:rsidR="00CC106C">
        <w:rPr>
          <w:sz w:val="24"/>
          <w:szCs w:val="24"/>
        </w:rPr>
        <w:t>annu</w:t>
      </w:r>
      <w:r>
        <w:rPr>
          <w:sz w:val="24"/>
          <w:szCs w:val="24"/>
        </w:rPr>
        <w:t xml:space="preserve">al meeting.  The </w:t>
      </w:r>
      <w:r w:rsidR="00CC106C">
        <w:rPr>
          <w:sz w:val="24"/>
          <w:szCs w:val="24"/>
        </w:rPr>
        <w:t xml:space="preserve">USTA Telecom </w:t>
      </w:r>
      <w:r>
        <w:rPr>
          <w:sz w:val="24"/>
          <w:szCs w:val="24"/>
        </w:rPr>
        <w:t>‘05 conference will also take place</w:t>
      </w:r>
      <w:r w:rsidR="00CC106C">
        <w:rPr>
          <w:sz w:val="24"/>
          <w:szCs w:val="24"/>
        </w:rPr>
        <w:t>.</w:t>
      </w:r>
    </w:p>
    <w:p w14:paraId="79CDCBE5" w14:textId="77777777" w:rsidR="00402BE2" w:rsidRDefault="00402BE2" w:rsidP="00402BE2">
      <w:pPr>
        <w:rPr>
          <w:sz w:val="24"/>
          <w:szCs w:val="24"/>
        </w:rPr>
      </w:pPr>
    </w:p>
    <w:p w14:paraId="67141231" w14:textId="77777777" w:rsidR="00CC106C" w:rsidRDefault="00CC106C" w:rsidP="00251AF4">
      <w:pPr>
        <w:numPr>
          <w:ilvl w:val="0"/>
          <w:numId w:val="29"/>
        </w:numPr>
        <w:rPr>
          <w:sz w:val="24"/>
          <w:szCs w:val="24"/>
        </w:rPr>
      </w:pPr>
      <w:r>
        <w:rPr>
          <w:sz w:val="24"/>
          <w:szCs w:val="24"/>
        </w:rPr>
        <w:t>At OBF 91, an issue called Supplier Partner Settlements for Packet-based Services using a Service-Neutral Protocol Specification</w:t>
      </w:r>
      <w:r w:rsidR="00402BE2">
        <w:rPr>
          <w:sz w:val="24"/>
          <w:szCs w:val="24"/>
        </w:rPr>
        <w:t xml:space="preserve"> was submitted</w:t>
      </w:r>
      <w:r>
        <w:rPr>
          <w:sz w:val="24"/>
          <w:szCs w:val="24"/>
        </w:rPr>
        <w:t xml:space="preserve">.  </w:t>
      </w:r>
      <w:r w:rsidR="00402BE2">
        <w:rPr>
          <w:sz w:val="24"/>
          <w:szCs w:val="24"/>
        </w:rPr>
        <w:t>A n</w:t>
      </w:r>
      <w:r>
        <w:rPr>
          <w:sz w:val="24"/>
          <w:szCs w:val="24"/>
        </w:rPr>
        <w:t xml:space="preserve">ew committee called </w:t>
      </w:r>
      <w:r w:rsidR="00402BE2">
        <w:rPr>
          <w:sz w:val="24"/>
          <w:szCs w:val="24"/>
        </w:rPr>
        <w:t xml:space="preserve">the </w:t>
      </w:r>
      <w:r>
        <w:rPr>
          <w:sz w:val="24"/>
          <w:szCs w:val="24"/>
        </w:rPr>
        <w:t xml:space="preserve">Internet Protocol Network to Network Committee will address the issue and work with other industry groups.  </w:t>
      </w:r>
      <w:r w:rsidR="00402BE2">
        <w:rPr>
          <w:sz w:val="24"/>
          <w:szCs w:val="24"/>
        </w:rPr>
        <w:t>A k</w:t>
      </w:r>
      <w:r>
        <w:rPr>
          <w:sz w:val="24"/>
          <w:szCs w:val="24"/>
        </w:rPr>
        <w:t xml:space="preserve">ickoff call should be </w:t>
      </w:r>
      <w:r w:rsidR="00402BE2">
        <w:rPr>
          <w:sz w:val="24"/>
          <w:szCs w:val="24"/>
        </w:rPr>
        <w:t xml:space="preserve">held </w:t>
      </w:r>
      <w:r>
        <w:rPr>
          <w:sz w:val="24"/>
          <w:szCs w:val="24"/>
        </w:rPr>
        <w:t xml:space="preserve">before </w:t>
      </w:r>
      <w:r w:rsidR="00402BE2">
        <w:rPr>
          <w:sz w:val="24"/>
          <w:szCs w:val="24"/>
        </w:rPr>
        <w:t xml:space="preserve">the </w:t>
      </w:r>
      <w:r>
        <w:rPr>
          <w:sz w:val="24"/>
          <w:szCs w:val="24"/>
        </w:rPr>
        <w:t xml:space="preserve">October </w:t>
      </w:r>
      <w:r w:rsidR="00402BE2">
        <w:rPr>
          <w:sz w:val="24"/>
          <w:szCs w:val="24"/>
        </w:rPr>
        <w:t xml:space="preserve">OBF </w:t>
      </w:r>
      <w:r>
        <w:rPr>
          <w:sz w:val="24"/>
          <w:szCs w:val="24"/>
        </w:rPr>
        <w:t>meetings.</w:t>
      </w:r>
    </w:p>
    <w:p w14:paraId="080AC157" w14:textId="77777777" w:rsidR="00402BE2" w:rsidRDefault="00402BE2" w:rsidP="00402BE2">
      <w:pPr>
        <w:rPr>
          <w:sz w:val="24"/>
          <w:szCs w:val="24"/>
        </w:rPr>
      </w:pPr>
    </w:p>
    <w:p w14:paraId="1FA7CA6C" w14:textId="77777777" w:rsidR="00CC106C" w:rsidRDefault="00402BE2" w:rsidP="00251AF4">
      <w:pPr>
        <w:numPr>
          <w:ilvl w:val="0"/>
          <w:numId w:val="29"/>
        </w:numPr>
        <w:rPr>
          <w:sz w:val="24"/>
          <w:szCs w:val="24"/>
        </w:rPr>
      </w:pPr>
      <w:r>
        <w:rPr>
          <w:sz w:val="24"/>
          <w:szCs w:val="24"/>
        </w:rPr>
        <w:t>There w</w:t>
      </w:r>
      <w:r w:rsidR="00CC106C">
        <w:rPr>
          <w:sz w:val="24"/>
          <w:szCs w:val="24"/>
        </w:rPr>
        <w:t xml:space="preserve">ill be </w:t>
      </w:r>
      <w:r>
        <w:rPr>
          <w:sz w:val="24"/>
          <w:szCs w:val="24"/>
        </w:rPr>
        <w:t>an after-</w:t>
      </w:r>
      <w:r w:rsidR="00CC106C">
        <w:rPr>
          <w:sz w:val="24"/>
          <w:szCs w:val="24"/>
        </w:rPr>
        <w:t xml:space="preserve">hours session with </w:t>
      </w:r>
      <w:r>
        <w:rPr>
          <w:sz w:val="24"/>
          <w:szCs w:val="24"/>
        </w:rPr>
        <w:t xml:space="preserve">the </w:t>
      </w:r>
      <w:r w:rsidR="00CC106C">
        <w:rPr>
          <w:sz w:val="24"/>
          <w:szCs w:val="24"/>
        </w:rPr>
        <w:t>NI</w:t>
      </w:r>
      <w:r>
        <w:rPr>
          <w:sz w:val="24"/>
          <w:szCs w:val="24"/>
        </w:rPr>
        <w:t>IF, PTSC, and TMOC during OBF 92 to address</w:t>
      </w:r>
      <w:r w:rsidR="00CC106C">
        <w:rPr>
          <w:sz w:val="24"/>
          <w:szCs w:val="24"/>
        </w:rPr>
        <w:t xml:space="preserve"> ordering and billing for IP.</w:t>
      </w:r>
    </w:p>
    <w:p w14:paraId="030D6455" w14:textId="77777777" w:rsidR="00CC106C" w:rsidRDefault="00CC106C">
      <w:pPr>
        <w:rPr>
          <w:sz w:val="24"/>
          <w:u w:val="single"/>
        </w:rPr>
      </w:pPr>
    </w:p>
    <w:p w14:paraId="33CED537" w14:textId="77777777" w:rsidR="001A606D" w:rsidRDefault="001A606D">
      <w:pPr>
        <w:pStyle w:val="Heading1"/>
        <w:ind w:firstLine="360"/>
      </w:pPr>
      <w:r>
        <w:t>Wireless Committee:</w:t>
      </w:r>
    </w:p>
    <w:p w14:paraId="20D66BA3" w14:textId="77777777" w:rsidR="001A606D" w:rsidRDefault="001A606D">
      <w:pPr>
        <w:rPr>
          <w:sz w:val="24"/>
        </w:rPr>
      </w:pPr>
    </w:p>
    <w:p w14:paraId="5CEC0FB9" w14:textId="77777777" w:rsidR="006D3FDC" w:rsidRDefault="006D3FDC" w:rsidP="00251AF4">
      <w:pPr>
        <w:numPr>
          <w:ilvl w:val="0"/>
          <w:numId w:val="30"/>
        </w:numPr>
        <w:tabs>
          <w:tab w:val="left" w:pos="1275"/>
        </w:tabs>
        <w:spacing w:line="240" w:lineRule="atLeast"/>
        <w:rPr>
          <w:snapToGrid w:val="0"/>
          <w:color w:val="000000"/>
          <w:sz w:val="24"/>
        </w:rPr>
      </w:pPr>
      <w:r>
        <w:rPr>
          <w:snapToGrid w:val="0"/>
          <w:color w:val="000000"/>
          <w:sz w:val="24"/>
        </w:rPr>
        <w:t xml:space="preserve">The Wireless Committee held a conference call on </w:t>
      </w:r>
      <w:smartTag w:uri="urn:schemas-microsoft-com:office:smarttags" w:element="date">
        <w:smartTagPr>
          <w:attr w:name="Month" w:val="8"/>
          <w:attr w:name="Day" w:val="16"/>
          <w:attr w:name="Year" w:val="2005"/>
        </w:smartTagPr>
        <w:r>
          <w:rPr>
            <w:snapToGrid w:val="0"/>
            <w:color w:val="000000"/>
            <w:sz w:val="24"/>
          </w:rPr>
          <w:t>8/16/05</w:t>
        </w:r>
      </w:smartTag>
      <w:r>
        <w:rPr>
          <w:snapToGrid w:val="0"/>
          <w:color w:val="000000"/>
          <w:sz w:val="24"/>
        </w:rPr>
        <w:t>.</w:t>
      </w:r>
    </w:p>
    <w:p w14:paraId="67241F4B" w14:textId="77777777" w:rsidR="006D3FDC" w:rsidRDefault="006D3FDC" w:rsidP="006D3FDC">
      <w:pPr>
        <w:tabs>
          <w:tab w:val="left" w:pos="1275"/>
        </w:tabs>
        <w:spacing w:line="240" w:lineRule="atLeast"/>
        <w:rPr>
          <w:snapToGrid w:val="0"/>
          <w:color w:val="000000"/>
          <w:sz w:val="24"/>
        </w:rPr>
      </w:pPr>
    </w:p>
    <w:p w14:paraId="6FD18072" w14:textId="77777777" w:rsidR="006D3FDC" w:rsidRDefault="00F75644" w:rsidP="00251AF4">
      <w:pPr>
        <w:numPr>
          <w:ilvl w:val="0"/>
          <w:numId w:val="30"/>
        </w:numPr>
        <w:tabs>
          <w:tab w:val="left" w:pos="1275"/>
        </w:tabs>
        <w:spacing w:line="240" w:lineRule="atLeast"/>
        <w:rPr>
          <w:snapToGrid w:val="0"/>
          <w:color w:val="000000"/>
          <w:sz w:val="24"/>
        </w:rPr>
      </w:pPr>
      <w:r>
        <w:rPr>
          <w:snapToGrid w:val="0"/>
          <w:color w:val="000000"/>
          <w:sz w:val="24"/>
        </w:rPr>
        <w:t xml:space="preserve">Issue 2911, which addresses </w:t>
      </w:r>
      <w:r w:rsidR="006D3FDC">
        <w:rPr>
          <w:snapToGrid w:val="0"/>
          <w:color w:val="000000"/>
          <w:sz w:val="24"/>
        </w:rPr>
        <w:t xml:space="preserve">the </w:t>
      </w:r>
      <w:r>
        <w:rPr>
          <w:snapToGrid w:val="0"/>
          <w:color w:val="000000"/>
          <w:sz w:val="24"/>
        </w:rPr>
        <w:t xml:space="preserve">use of the customer’s </w:t>
      </w:r>
      <w:r w:rsidR="006D3FDC">
        <w:rPr>
          <w:snapToGrid w:val="0"/>
          <w:color w:val="000000"/>
          <w:sz w:val="24"/>
        </w:rPr>
        <w:t xml:space="preserve">SSN on </w:t>
      </w:r>
      <w:r>
        <w:rPr>
          <w:snapToGrid w:val="0"/>
          <w:color w:val="000000"/>
          <w:sz w:val="24"/>
        </w:rPr>
        <w:t>the Wireless Port Request (</w:t>
      </w:r>
      <w:r w:rsidR="006D3FDC">
        <w:rPr>
          <w:snapToGrid w:val="0"/>
          <w:color w:val="000000"/>
          <w:sz w:val="24"/>
        </w:rPr>
        <w:t>WPR</w:t>
      </w:r>
      <w:r>
        <w:rPr>
          <w:snapToGrid w:val="0"/>
          <w:color w:val="000000"/>
          <w:sz w:val="24"/>
        </w:rPr>
        <w:t>):</w:t>
      </w:r>
      <w:r w:rsidR="006D3FDC">
        <w:rPr>
          <w:snapToGrid w:val="0"/>
          <w:color w:val="000000"/>
          <w:sz w:val="24"/>
        </w:rPr>
        <w:t xml:space="preserve">  </w:t>
      </w:r>
      <w:r>
        <w:rPr>
          <w:snapToGrid w:val="0"/>
          <w:color w:val="000000"/>
          <w:sz w:val="24"/>
        </w:rPr>
        <w:t>There was c</w:t>
      </w:r>
      <w:r w:rsidR="006D3FDC">
        <w:rPr>
          <w:snapToGrid w:val="0"/>
          <w:color w:val="000000"/>
          <w:sz w:val="24"/>
        </w:rPr>
        <w:t xml:space="preserve">oncern about eliminating it </w:t>
      </w:r>
      <w:r>
        <w:rPr>
          <w:snapToGrid w:val="0"/>
          <w:color w:val="000000"/>
          <w:sz w:val="24"/>
        </w:rPr>
        <w:t xml:space="preserve">completely </w:t>
      </w:r>
      <w:r w:rsidR="006D3FDC">
        <w:rPr>
          <w:snapToGrid w:val="0"/>
          <w:color w:val="000000"/>
          <w:sz w:val="24"/>
        </w:rPr>
        <w:t xml:space="preserve">because of how much it is </w:t>
      </w:r>
      <w:r>
        <w:rPr>
          <w:snapToGrid w:val="0"/>
          <w:color w:val="000000"/>
          <w:sz w:val="24"/>
        </w:rPr>
        <w:t xml:space="preserve">currently </w:t>
      </w:r>
      <w:r w:rsidR="006D3FDC">
        <w:rPr>
          <w:snapToGrid w:val="0"/>
          <w:color w:val="000000"/>
          <w:sz w:val="24"/>
        </w:rPr>
        <w:t xml:space="preserve">used.  </w:t>
      </w:r>
      <w:r>
        <w:rPr>
          <w:snapToGrid w:val="0"/>
          <w:color w:val="000000"/>
          <w:sz w:val="24"/>
        </w:rPr>
        <w:t>The g</w:t>
      </w:r>
      <w:r w:rsidR="006D3FDC">
        <w:rPr>
          <w:snapToGrid w:val="0"/>
          <w:color w:val="000000"/>
          <w:sz w:val="24"/>
        </w:rPr>
        <w:t xml:space="preserve">roup agreed to leave </w:t>
      </w:r>
      <w:r>
        <w:rPr>
          <w:snapToGrid w:val="0"/>
          <w:color w:val="000000"/>
          <w:sz w:val="24"/>
        </w:rPr>
        <w:t xml:space="preserve">the </w:t>
      </w:r>
      <w:r w:rsidR="006D3FDC">
        <w:rPr>
          <w:snapToGrid w:val="0"/>
          <w:color w:val="000000"/>
          <w:sz w:val="24"/>
        </w:rPr>
        <w:t xml:space="preserve">field as is.  It is a conditional field.  </w:t>
      </w:r>
      <w:r>
        <w:rPr>
          <w:snapToGrid w:val="0"/>
          <w:color w:val="000000"/>
          <w:sz w:val="24"/>
        </w:rPr>
        <w:t>The f</w:t>
      </w:r>
      <w:r w:rsidR="006D3FDC">
        <w:rPr>
          <w:snapToGrid w:val="0"/>
          <w:color w:val="000000"/>
          <w:sz w:val="24"/>
        </w:rPr>
        <w:t xml:space="preserve">irst 5 digits will be zeroed out.  Only </w:t>
      </w:r>
      <w:r>
        <w:rPr>
          <w:snapToGrid w:val="0"/>
          <w:color w:val="000000"/>
          <w:sz w:val="24"/>
        </w:rPr>
        <w:t xml:space="preserve">the </w:t>
      </w:r>
      <w:r w:rsidR="006D3FDC">
        <w:rPr>
          <w:snapToGrid w:val="0"/>
          <w:color w:val="000000"/>
          <w:sz w:val="24"/>
        </w:rPr>
        <w:t xml:space="preserve">last four digits of </w:t>
      </w:r>
      <w:r>
        <w:rPr>
          <w:snapToGrid w:val="0"/>
          <w:color w:val="000000"/>
          <w:sz w:val="24"/>
        </w:rPr>
        <w:t xml:space="preserve">the </w:t>
      </w:r>
      <w:r w:rsidR="006D3FDC">
        <w:rPr>
          <w:snapToGrid w:val="0"/>
          <w:color w:val="000000"/>
          <w:sz w:val="24"/>
        </w:rPr>
        <w:t>SSN will be required if the SSN is to be used for validation.  The ne</w:t>
      </w:r>
      <w:r>
        <w:rPr>
          <w:snapToGrid w:val="0"/>
          <w:color w:val="000000"/>
          <w:sz w:val="24"/>
        </w:rPr>
        <w:t>w SP still has the option to provide</w:t>
      </w:r>
      <w:r w:rsidR="006D3FDC">
        <w:rPr>
          <w:snapToGrid w:val="0"/>
          <w:color w:val="000000"/>
          <w:sz w:val="24"/>
        </w:rPr>
        <w:t xml:space="preserve"> the </w:t>
      </w:r>
      <w:r>
        <w:rPr>
          <w:snapToGrid w:val="0"/>
          <w:color w:val="000000"/>
          <w:sz w:val="24"/>
        </w:rPr>
        <w:t xml:space="preserve">customer’s </w:t>
      </w:r>
      <w:r w:rsidR="006D3FDC">
        <w:rPr>
          <w:snapToGrid w:val="0"/>
          <w:color w:val="000000"/>
          <w:sz w:val="24"/>
        </w:rPr>
        <w:t>Account No.</w:t>
      </w:r>
    </w:p>
    <w:p w14:paraId="53398D73" w14:textId="77777777" w:rsidR="00F75644" w:rsidRDefault="00F75644" w:rsidP="00F75644">
      <w:pPr>
        <w:tabs>
          <w:tab w:val="left" w:pos="1275"/>
        </w:tabs>
        <w:spacing w:line="240" w:lineRule="atLeast"/>
        <w:rPr>
          <w:snapToGrid w:val="0"/>
          <w:color w:val="000000"/>
          <w:sz w:val="24"/>
        </w:rPr>
      </w:pPr>
    </w:p>
    <w:p w14:paraId="61F44E51" w14:textId="77777777" w:rsidR="006D3FDC" w:rsidRDefault="00F75644" w:rsidP="00251AF4">
      <w:pPr>
        <w:numPr>
          <w:ilvl w:val="0"/>
          <w:numId w:val="30"/>
        </w:numPr>
        <w:tabs>
          <w:tab w:val="left" w:pos="1275"/>
        </w:tabs>
        <w:spacing w:line="240" w:lineRule="atLeast"/>
        <w:rPr>
          <w:snapToGrid w:val="0"/>
          <w:color w:val="000000"/>
          <w:sz w:val="24"/>
        </w:rPr>
      </w:pPr>
      <w:r>
        <w:rPr>
          <w:snapToGrid w:val="0"/>
          <w:color w:val="000000"/>
          <w:sz w:val="24"/>
        </w:rPr>
        <w:t xml:space="preserve">The group is discussing minimum data elements </w:t>
      </w:r>
      <w:proofErr w:type="gramStart"/>
      <w:r>
        <w:rPr>
          <w:snapToGrid w:val="0"/>
          <w:color w:val="000000"/>
          <w:sz w:val="24"/>
        </w:rPr>
        <w:t xml:space="preserve">in an effort </w:t>
      </w:r>
      <w:r w:rsidR="006D3FDC">
        <w:rPr>
          <w:snapToGrid w:val="0"/>
          <w:color w:val="000000"/>
          <w:sz w:val="24"/>
        </w:rPr>
        <w:t>to</w:t>
      </w:r>
      <w:proofErr w:type="gramEnd"/>
      <w:r w:rsidR="006D3FDC">
        <w:rPr>
          <w:snapToGrid w:val="0"/>
          <w:color w:val="000000"/>
          <w:sz w:val="24"/>
        </w:rPr>
        <w:t xml:space="preserve"> streamline the</w:t>
      </w:r>
      <w:r>
        <w:rPr>
          <w:snapToGrid w:val="0"/>
          <w:color w:val="000000"/>
          <w:sz w:val="24"/>
        </w:rPr>
        <w:t xml:space="preserve"> process for porting.  This will be fe</w:t>
      </w:r>
      <w:r w:rsidR="006D3FDC">
        <w:rPr>
          <w:snapToGrid w:val="0"/>
          <w:color w:val="000000"/>
          <w:sz w:val="24"/>
        </w:rPr>
        <w:t>d into the ISC discussion on the same issue.</w:t>
      </w:r>
    </w:p>
    <w:p w14:paraId="746D5596" w14:textId="77777777" w:rsidR="00F75644" w:rsidRDefault="00F75644" w:rsidP="00F75644">
      <w:pPr>
        <w:tabs>
          <w:tab w:val="left" w:pos="1275"/>
        </w:tabs>
        <w:spacing w:line="240" w:lineRule="atLeast"/>
        <w:rPr>
          <w:snapToGrid w:val="0"/>
          <w:color w:val="000000"/>
          <w:sz w:val="24"/>
        </w:rPr>
      </w:pPr>
    </w:p>
    <w:p w14:paraId="2179455E" w14:textId="77777777" w:rsidR="006D3FDC" w:rsidRDefault="00F75644" w:rsidP="00251AF4">
      <w:pPr>
        <w:numPr>
          <w:ilvl w:val="0"/>
          <w:numId w:val="30"/>
        </w:numPr>
        <w:tabs>
          <w:tab w:val="left" w:pos="1275"/>
        </w:tabs>
        <w:spacing w:line="240" w:lineRule="atLeast"/>
        <w:rPr>
          <w:snapToGrid w:val="0"/>
          <w:color w:val="000000"/>
          <w:sz w:val="24"/>
        </w:rPr>
      </w:pPr>
      <w:r>
        <w:rPr>
          <w:snapToGrid w:val="0"/>
          <w:color w:val="000000"/>
          <w:sz w:val="24"/>
        </w:rPr>
        <w:t xml:space="preserve">The </w:t>
      </w:r>
      <w:r w:rsidR="006D3FDC">
        <w:rPr>
          <w:snapToGrid w:val="0"/>
          <w:color w:val="000000"/>
          <w:sz w:val="24"/>
        </w:rPr>
        <w:t>Uniform Ordering Model is making progress.  This is an ATIS TOPS Council initiative to develop a uniform ordering process regardless of service or technology.  WICIS is being rewritten.  A draft should be available soon.</w:t>
      </w:r>
    </w:p>
    <w:p w14:paraId="4466F3F3" w14:textId="77777777" w:rsidR="00F75644" w:rsidRDefault="00F75644" w:rsidP="00F75644">
      <w:pPr>
        <w:tabs>
          <w:tab w:val="left" w:pos="1275"/>
        </w:tabs>
        <w:spacing w:line="240" w:lineRule="atLeast"/>
        <w:rPr>
          <w:snapToGrid w:val="0"/>
          <w:color w:val="000000"/>
          <w:sz w:val="24"/>
        </w:rPr>
      </w:pPr>
    </w:p>
    <w:p w14:paraId="3CA99216" w14:textId="77777777" w:rsidR="00BE13C0" w:rsidRDefault="00F75644" w:rsidP="00251AF4">
      <w:pPr>
        <w:numPr>
          <w:ilvl w:val="0"/>
          <w:numId w:val="30"/>
        </w:numPr>
        <w:tabs>
          <w:tab w:val="left" w:pos="1275"/>
        </w:tabs>
        <w:spacing w:line="240" w:lineRule="atLeast"/>
        <w:rPr>
          <w:snapToGrid w:val="0"/>
          <w:color w:val="000000"/>
          <w:sz w:val="24"/>
        </w:rPr>
      </w:pPr>
      <w:r>
        <w:rPr>
          <w:snapToGrid w:val="0"/>
          <w:color w:val="000000"/>
          <w:sz w:val="24"/>
        </w:rPr>
        <w:t xml:space="preserve">Issue 2753: </w:t>
      </w:r>
      <w:r w:rsidR="006D3FDC">
        <w:rPr>
          <w:snapToGrid w:val="0"/>
          <w:color w:val="000000"/>
          <w:sz w:val="24"/>
        </w:rPr>
        <w:t xml:space="preserve"> </w:t>
      </w:r>
      <w:r>
        <w:rPr>
          <w:snapToGrid w:val="0"/>
          <w:color w:val="000000"/>
          <w:sz w:val="24"/>
        </w:rPr>
        <w:t xml:space="preserve">The </w:t>
      </w:r>
      <w:r w:rsidR="006D3FDC">
        <w:rPr>
          <w:snapToGrid w:val="0"/>
          <w:color w:val="000000"/>
          <w:sz w:val="24"/>
        </w:rPr>
        <w:t>Wireless to Wireline FAX form has been completed a</w:t>
      </w:r>
      <w:r>
        <w:rPr>
          <w:snapToGrid w:val="0"/>
          <w:color w:val="000000"/>
          <w:sz w:val="24"/>
        </w:rPr>
        <w:t>nd is posted on the ATIS secure</w:t>
      </w:r>
      <w:r w:rsidR="006D3FDC">
        <w:rPr>
          <w:snapToGrid w:val="0"/>
          <w:color w:val="000000"/>
          <w:sz w:val="24"/>
        </w:rPr>
        <w:t xml:space="preserve"> website.  Carriers wishing to use it can post it on their website at no charge.  </w:t>
      </w:r>
      <w:r>
        <w:rPr>
          <w:snapToGrid w:val="0"/>
          <w:color w:val="000000"/>
          <w:sz w:val="24"/>
        </w:rPr>
        <w:t>The i</w:t>
      </w:r>
      <w:r w:rsidR="006D3FDC">
        <w:rPr>
          <w:snapToGrid w:val="0"/>
          <w:color w:val="000000"/>
          <w:sz w:val="24"/>
        </w:rPr>
        <w:t>ssue is moved into Closure.  Clearinghouses are ready to go</w:t>
      </w:r>
      <w:r>
        <w:rPr>
          <w:snapToGrid w:val="0"/>
          <w:color w:val="000000"/>
          <w:sz w:val="24"/>
        </w:rPr>
        <w:t xml:space="preserve"> with its use</w:t>
      </w:r>
      <w:r w:rsidR="006D3FDC">
        <w:rPr>
          <w:snapToGrid w:val="0"/>
          <w:color w:val="000000"/>
          <w:sz w:val="24"/>
        </w:rPr>
        <w:t>.  They will read the FAX form in and convert it to a WPR.  Implementation could possibly be in approximately 90 days for those wireless carriers that choose to use the new form.</w:t>
      </w:r>
    </w:p>
    <w:p w14:paraId="5056238B" w14:textId="77777777" w:rsidR="00F75644" w:rsidRPr="00F75644" w:rsidRDefault="00F75644" w:rsidP="00F75644">
      <w:pPr>
        <w:tabs>
          <w:tab w:val="left" w:pos="1275"/>
        </w:tabs>
        <w:spacing w:line="240" w:lineRule="atLeast"/>
        <w:rPr>
          <w:snapToGrid w:val="0"/>
          <w:color w:val="000000"/>
          <w:sz w:val="24"/>
        </w:rPr>
      </w:pPr>
    </w:p>
    <w:p w14:paraId="139E6543" w14:textId="77777777" w:rsidR="001A606D" w:rsidRDefault="006345E7">
      <w:pPr>
        <w:pStyle w:val="Heading1"/>
        <w:ind w:firstLine="360"/>
      </w:pPr>
      <w:r>
        <w:t>Inter-modal Subcommittee (ISC) (formerly Inter-species Task Force (ITF):</w:t>
      </w:r>
    </w:p>
    <w:p w14:paraId="3E9F860B" w14:textId="77777777" w:rsidR="00A252B3" w:rsidRDefault="00A252B3" w:rsidP="00A252B3">
      <w:pPr>
        <w:rPr>
          <w:sz w:val="24"/>
        </w:rPr>
      </w:pPr>
    </w:p>
    <w:p w14:paraId="08E63183" w14:textId="77777777" w:rsidR="00F75644" w:rsidRDefault="00F75644" w:rsidP="00251AF4">
      <w:pPr>
        <w:numPr>
          <w:ilvl w:val="0"/>
          <w:numId w:val="30"/>
        </w:numPr>
      </w:pPr>
      <w:r>
        <w:rPr>
          <w:sz w:val="24"/>
          <w:szCs w:val="24"/>
        </w:rPr>
        <w:t>Issue 2943 – Minimal data exchange for porting requests:  An interim meeting on this issue was held last week.  Agreement was reached on several issues.  Question – should this only apply to inter-modal porting or all types of porting?  Action for those on the committee to determine.  The group’s direction is to come up with a non-complex set of minimal data elements.  The group is not discussing what is required for validation at this point, but it is also an objective to attempt to address the number of fields required for validation.</w:t>
      </w:r>
    </w:p>
    <w:p w14:paraId="02061615" w14:textId="77777777" w:rsidR="00A252B3" w:rsidRPr="00D338BC" w:rsidRDefault="00A252B3" w:rsidP="00D338BC">
      <w:pPr>
        <w:rPr>
          <w:sz w:val="24"/>
        </w:rPr>
      </w:pPr>
    </w:p>
    <w:p w14:paraId="3E89CC8A"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4778AAB8" w14:textId="77777777" w:rsidR="0087228F" w:rsidRDefault="0087228F" w:rsidP="006345E7">
      <w:pPr>
        <w:spacing w:line="240" w:lineRule="atLeast"/>
        <w:rPr>
          <w:snapToGrid w:val="0"/>
          <w:color w:val="000000"/>
          <w:sz w:val="24"/>
        </w:rPr>
      </w:pPr>
    </w:p>
    <w:p w14:paraId="7B3A247D" w14:textId="77777777" w:rsidR="006345E7" w:rsidRDefault="0087228F" w:rsidP="00251AF4">
      <w:pPr>
        <w:numPr>
          <w:ilvl w:val="0"/>
          <w:numId w:val="16"/>
        </w:numPr>
        <w:rPr>
          <w:sz w:val="24"/>
        </w:rPr>
      </w:pPr>
      <w:r>
        <w:rPr>
          <w:snapToGrid w:val="0"/>
          <w:color w:val="000000"/>
          <w:sz w:val="24"/>
        </w:rPr>
        <w:t xml:space="preserve">Jean Anthony, Evolving Systems, reported that a conference call was held </w:t>
      </w:r>
      <w:r w:rsidR="003E3707">
        <w:rPr>
          <w:snapToGrid w:val="0"/>
          <w:color w:val="000000"/>
          <w:sz w:val="24"/>
        </w:rPr>
        <w:t>in August</w:t>
      </w:r>
      <w:r w:rsidR="003E3707">
        <w:rPr>
          <w:sz w:val="24"/>
        </w:rPr>
        <w:t>.  Thirteen companies (8</w:t>
      </w:r>
      <w:r>
        <w:rPr>
          <w:sz w:val="24"/>
        </w:rPr>
        <w:t xml:space="preserve"> providers</w:t>
      </w:r>
      <w:r w:rsidR="006345E7">
        <w:rPr>
          <w:sz w:val="24"/>
        </w:rPr>
        <w:t xml:space="preserve"> and </w:t>
      </w:r>
      <w:r w:rsidR="003E3707">
        <w:rPr>
          <w:sz w:val="24"/>
        </w:rPr>
        <w:t>5</w:t>
      </w:r>
      <w:r w:rsidR="00A252B3">
        <w:rPr>
          <w:sz w:val="24"/>
        </w:rPr>
        <w:t xml:space="preserve"> </w:t>
      </w:r>
      <w:r w:rsidR="006345E7">
        <w:rPr>
          <w:sz w:val="24"/>
        </w:rPr>
        <w:t>vendors) participated.</w:t>
      </w:r>
    </w:p>
    <w:p w14:paraId="0096D2D7" w14:textId="77777777" w:rsidR="003C1C08" w:rsidRDefault="003C1C08" w:rsidP="003E3707">
      <w:pPr>
        <w:rPr>
          <w:sz w:val="24"/>
        </w:rPr>
      </w:pPr>
    </w:p>
    <w:p w14:paraId="3523264C" w14:textId="77777777" w:rsidR="003C1C08" w:rsidRDefault="003C1C08" w:rsidP="00251AF4">
      <w:pPr>
        <w:numPr>
          <w:ilvl w:val="0"/>
          <w:numId w:val="16"/>
        </w:numPr>
        <w:rPr>
          <w:sz w:val="24"/>
        </w:rPr>
      </w:pPr>
      <w:r>
        <w:rPr>
          <w:sz w:val="24"/>
        </w:rPr>
        <w:t xml:space="preserve">Vendor to vendor testing is in progress.  </w:t>
      </w:r>
      <w:proofErr w:type="spellStart"/>
      <w:r>
        <w:rPr>
          <w:sz w:val="24"/>
        </w:rPr>
        <w:t>N</w:t>
      </w:r>
      <w:r w:rsidR="003E3707">
        <w:rPr>
          <w:sz w:val="24"/>
        </w:rPr>
        <w:t>eu</w:t>
      </w:r>
      <w:r>
        <w:rPr>
          <w:sz w:val="24"/>
        </w:rPr>
        <w:t>S</w:t>
      </w:r>
      <w:r w:rsidR="003E3707">
        <w:rPr>
          <w:sz w:val="24"/>
        </w:rPr>
        <w:t>tar</w:t>
      </w:r>
      <w:proofErr w:type="spellEnd"/>
      <w:r>
        <w:rPr>
          <w:sz w:val="24"/>
        </w:rPr>
        <w:t xml:space="preserve"> and Syniverse have completed</w:t>
      </w:r>
      <w:r w:rsidR="003E3707">
        <w:rPr>
          <w:sz w:val="24"/>
        </w:rPr>
        <w:t xml:space="preserve"> testing together</w:t>
      </w:r>
      <w:r>
        <w:rPr>
          <w:sz w:val="24"/>
        </w:rPr>
        <w:t xml:space="preserve">.  Verisign and Syniverse have completed their 3.0 to 3.0 testing.  </w:t>
      </w:r>
      <w:r w:rsidR="003E3707">
        <w:rPr>
          <w:sz w:val="24"/>
        </w:rPr>
        <w:t>They are s</w:t>
      </w:r>
      <w:r>
        <w:rPr>
          <w:sz w:val="24"/>
        </w:rPr>
        <w:t xml:space="preserve">cheduled to start 3.0 to 2.1 and 2.1 to 3.0 testing.  Verisign and </w:t>
      </w:r>
      <w:proofErr w:type="spellStart"/>
      <w:r>
        <w:rPr>
          <w:sz w:val="24"/>
        </w:rPr>
        <w:t>N</w:t>
      </w:r>
      <w:r w:rsidR="003E3707">
        <w:rPr>
          <w:sz w:val="24"/>
        </w:rPr>
        <w:t>eu</w:t>
      </w:r>
      <w:r>
        <w:rPr>
          <w:sz w:val="24"/>
        </w:rPr>
        <w:t>S</w:t>
      </w:r>
      <w:r w:rsidR="003E3707">
        <w:rPr>
          <w:sz w:val="24"/>
        </w:rPr>
        <w:t>tar</w:t>
      </w:r>
      <w:proofErr w:type="spellEnd"/>
      <w:r>
        <w:rPr>
          <w:sz w:val="24"/>
        </w:rPr>
        <w:t xml:space="preserve"> </w:t>
      </w:r>
      <w:r w:rsidR="003E3707">
        <w:rPr>
          <w:sz w:val="24"/>
        </w:rPr>
        <w:t xml:space="preserve">are </w:t>
      </w:r>
      <w:r>
        <w:rPr>
          <w:sz w:val="24"/>
        </w:rPr>
        <w:t>to start testing the week of 9/19.</w:t>
      </w:r>
    </w:p>
    <w:p w14:paraId="20810130" w14:textId="77777777" w:rsidR="003E3707" w:rsidRDefault="003E3707" w:rsidP="003E3707">
      <w:pPr>
        <w:rPr>
          <w:sz w:val="24"/>
        </w:rPr>
      </w:pPr>
    </w:p>
    <w:p w14:paraId="101749AC" w14:textId="77777777" w:rsidR="003C1C08" w:rsidRDefault="003C1C08" w:rsidP="00251AF4">
      <w:pPr>
        <w:numPr>
          <w:ilvl w:val="0"/>
          <w:numId w:val="16"/>
        </w:numPr>
        <w:rPr>
          <w:sz w:val="24"/>
        </w:rPr>
      </w:pPr>
      <w:r>
        <w:rPr>
          <w:sz w:val="24"/>
        </w:rPr>
        <w:t xml:space="preserve">SP testing continues.  No new issues to report.  No indication anyone has gone live with 3.0 yet.  Some have indicated they will go live in </w:t>
      </w:r>
      <w:r w:rsidR="003E3707">
        <w:rPr>
          <w:sz w:val="24"/>
        </w:rPr>
        <w:t xml:space="preserve">the </w:t>
      </w:r>
      <w:r>
        <w:rPr>
          <w:sz w:val="24"/>
        </w:rPr>
        <w:t>Jan</w:t>
      </w:r>
      <w:r w:rsidR="003E3707">
        <w:rPr>
          <w:sz w:val="24"/>
        </w:rPr>
        <w:t>uary/February 2006</w:t>
      </w:r>
      <w:r>
        <w:rPr>
          <w:sz w:val="24"/>
        </w:rPr>
        <w:t xml:space="preserve"> timeframe.</w:t>
      </w:r>
    </w:p>
    <w:p w14:paraId="6872024B" w14:textId="77777777" w:rsidR="003E3707" w:rsidRDefault="003E3707" w:rsidP="003E3707">
      <w:pPr>
        <w:rPr>
          <w:sz w:val="24"/>
        </w:rPr>
      </w:pPr>
    </w:p>
    <w:p w14:paraId="78CEDF48" w14:textId="77777777" w:rsidR="003C1C08" w:rsidRDefault="003E3707" w:rsidP="00251AF4">
      <w:pPr>
        <w:numPr>
          <w:ilvl w:val="0"/>
          <w:numId w:val="16"/>
        </w:numPr>
        <w:rPr>
          <w:sz w:val="24"/>
        </w:rPr>
      </w:pPr>
      <w:r>
        <w:rPr>
          <w:sz w:val="24"/>
        </w:rPr>
        <w:t>The n</w:t>
      </w:r>
      <w:r w:rsidR="003C1C08">
        <w:rPr>
          <w:sz w:val="24"/>
        </w:rPr>
        <w:t xml:space="preserve">ext call is </w:t>
      </w:r>
      <w:r>
        <w:rPr>
          <w:sz w:val="24"/>
        </w:rPr>
        <w:t xml:space="preserve">scheduled for </w:t>
      </w:r>
      <w:smartTag w:uri="urn:schemas-microsoft-com:office:smarttags" w:element="date">
        <w:smartTagPr>
          <w:attr w:name="Year" w:val="2005"/>
          <w:attr w:name="Day" w:val="21"/>
          <w:attr w:name="Month" w:val="9"/>
        </w:smartTagPr>
        <w:r w:rsidR="003C1C08">
          <w:rPr>
            <w:sz w:val="24"/>
          </w:rPr>
          <w:t>9/21</w:t>
        </w:r>
        <w:r>
          <w:rPr>
            <w:sz w:val="24"/>
          </w:rPr>
          <w:t>/05</w:t>
        </w:r>
      </w:smartTag>
      <w:r w:rsidR="003C1C08">
        <w:rPr>
          <w:sz w:val="24"/>
        </w:rPr>
        <w:t xml:space="preserve">.  Logistics </w:t>
      </w:r>
      <w:r>
        <w:rPr>
          <w:sz w:val="24"/>
        </w:rPr>
        <w:t xml:space="preserve">are </w:t>
      </w:r>
      <w:r w:rsidR="003C1C08">
        <w:rPr>
          <w:sz w:val="24"/>
        </w:rPr>
        <w:t xml:space="preserve">on </w:t>
      </w:r>
      <w:r>
        <w:rPr>
          <w:sz w:val="24"/>
        </w:rPr>
        <w:t xml:space="preserve">the </w:t>
      </w:r>
      <w:r w:rsidR="003C1C08">
        <w:rPr>
          <w:sz w:val="24"/>
        </w:rPr>
        <w:t>website.</w:t>
      </w:r>
    </w:p>
    <w:p w14:paraId="3358C232" w14:textId="77777777" w:rsidR="00055F04" w:rsidRDefault="00055F04" w:rsidP="00055F04">
      <w:pPr>
        <w:rPr>
          <w:sz w:val="24"/>
        </w:rPr>
      </w:pPr>
    </w:p>
    <w:p w14:paraId="6F1EC783" w14:textId="77777777" w:rsidR="003C1C08" w:rsidRDefault="003C1C08" w:rsidP="00251AF4">
      <w:pPr>
        <w:numPr>
          <w:ilvl w:val="0"/>
          <w:numId w:val="16"/>
        </w:numPr>
        <w:rPr>
          <w:sz w:val="24"/>
        </w:rPr>
      </w:pPr>
      <w:r>
        <w:rPr>
          <w:sz w:val="24"/>
        </w:rPr>
        <w:t>All SP testing is optional.  Wireline providers are encouraged to participate in testi</w:t>
      </w:r>
      <w:r w:rsidR="00055F04">
        <w:rPr>
          <w:sz w:val="24"/>
        </w:rPr>
        <w:t xml:space="preserve">ng with wireless carriers.  One scenario that requires testing is </w:t>
      </w:r>
      <w:r>
        <w:rPr>
          <w:sz w:val="24"/>
        </w:rPr>
        <w:t>changes to due date and time on wireline confirmation</w:t>
      </w:r>
      <w:r w:rsidR="00055F04">
        <w:rPr>
          <w:sz w:val="24"/>
        </w:rPr>
        <w:t>, which</w:t>
      </w:r>
      <w:r>
        <w:rPr>
          <w:sz w:val="24"/>
        </w:rPr>
        <w:t xml:space="preserve"> is now allowed in 3.0.</w:t>
      </w:r>
    </w:p>
    <w:p w14:paraId="0AD8D425" w14:textId="77777777" w:rsidR="00055F04" w:rsidRDefault="00055F04" w:rsidP="00055F04">
      <w:pPr>
        <w:rPr>
          <w:sz w:val="24"/>
        </w:rPr>
      </w:pPr>
    </w:p>
    <w:p w14:paraId="3B4F441E" w14:textId="77777777" w:rsidR="003C1C08" w:rsidRPr="00055F04" w:rsidRDefault="003C1C08" w:rsidP="00251AF4">
      <w:pPr>
        <w:numPr>
          <w:ilvl w:val="0"/>
          <w:numId w:val="16"/>
        </w:numPr>
        <w:rPr>
          <w:sz w:val="24"/>
          <w:szCs w:val="24"/>
        </w:rPr>
      </w:pPr>
      <w:r>
        <w:rPr>
          <w:sz w:val="24"/>
        </w:rPr>
        <w:t>Sprint volunteered to participate as a wireline carrier and test with multiple wireless carriers</w:t>
      </w:r>
      <w:r w:rsidRPr="00055F04">
        <w:rPr>
          <w:sz w:val="24"/>
          <w:szCs w:val="24"/>
        </w:rPr>
        <w:t xml:space="preserve">.  </w:t>
      </w:r>
      <w:r w:rsidR="00055F04">
        <w:rPr>
          <w:color w:val="000000"/>
          <w:sz w:val="24"/>
          <w:szCs w:val="24"/>
        </w:rPr>
        <w:t xml:space="preserve">Carriers interested in testing with Sprint should </w:t>
      </w:r>
      <w:r w:rsidRPr="00055F04">
        <w:rPr>
          <w:color w:val="000000"/>
          <w:sz w:val="24"/>
          <w:szCs w:val="24"/>
        </w:rPr>
        <w:t xml:space="preserve">contact Cyndi Jones at </w:t>
      </w:r>
      <w:r w:rsidRPr="00055F04">
        <w:rPr>
          <w:color w:val="0000FF"/>
          <w:sz w:val="24"/>
          <w:szCs w:val="24"/>
          <w:u w:val="single"/>
        </w:rPr>
        <w:t>Cyndi.C.Jones@mail.sprint.com</w:t>
      </w:r>
      <w:r w:rsidRPr="00055F04">
        <w:rPr>
          <w:color w:val="000000"/>
          <w:sz w:val="24"/>
          <w:szCs w:val="24"/>
        </w:rPr>
        <w:t xml:space="preserve"> or 913-345-7881 to co-ordinate.</w:t>
      </w:r>
    </w:p>
    <w:p w14:paraId="6AF500F9" w14:textId="77777777" w:rsidR="003C1C08" w:rsidRDefault="003C1C08" w:rsidP="00084E70">
      <w:pPr>
        <w:rPr>
          <w:sz w:val="24"/>
        </w:rPr>
      </w:pPr>
    </w:p>
    <w:p w14:paraId="543334A3" w14:textId="77777777" w:rsidR="00590184" w:rsidRDefault="00590184" w:rsidP="00084E70">
      <w:pPr>
        <w:rPr>
          <w:sz w:val="24"/>
        </w:rPr>
      </w:pPr>
      <w:r>
        <w:rPr>
          <w:sz w:val="24"/>
          <w:u w:val="single"/>
        </w:rPr>
        <w:t>NENA Report (Rick Jones, NENA):</w:t>
      </w:r>
    </w:p>
    <w:p w14:paraId="4B772582" w14:textId="77777777" w:rsidR="00590184" w:rsidRDefault="00590184" w:rsidP="00084E70">
      <w:pPr>
        <w:rPr>
          <w:sz w:val="24"/>
        </w:rPr>
      </w:pPr>
    </w:p>
    <w:p w14:paraId="34E6D354" w14:textId="77777777" w:rsidR="002735B9" w:rsidRDefault="002735B9" w:rsidP="00251AF4">
      <w:pPr>
        <w:numPr>
          <w:ilvl w:val="0"/>
          <w:numId w:val="31"/>
        </w:numPr>
        <w:rPr>
          <w:sz w:val="24"/>
        </w:rPr>
      </w:pPr>
      <w:r>
        <w:rPr>
          <w:sz w:val="24"/>
        </w:rPr>
        <w:t>The NENA LNP Working Group is addressing VoIP, LNP, and E911 issues.</w:t>
      </w:r>
    </w:p>
    <w:p w14:paraId="164614F6" w14:textId="77777777" w:rsidR="002735B9" w:rsidRDefault="002735B9" w:rsidP="00251AF4">
      <w:pPr>
        <w:pStyle w:val="BodyText2"/>
        <w:numPr>
          <w:ilvl w:val="0"/>
          <w:numId w:val="31"/>
        </w:numPr>
      </w:pPr>
      <w:r>
        <w:t xml:space="preserve">Issue:  The LSR has the Number Portability Directional Indicator (NPDI) field that is a migration indicator that is used to determine how to treat 911 data.  NENA is considering using it for VoIP.  NENA is investigating possibly adding 12 more choices (there are 4 now) to the field or to expand the definitions of the current 4 choices.  Rick asked if any provider uses the NPDI field for anything other than 911?  </w:t>
      </w:r>
      <w:r w:rsidRPr="002735B9">
        <w:rPr>
          <w:color w:val="FF0000"/>
        </w:rPr>
        <w:t>Service Providers</w:t>
      </w:r>
      <w:r w:rsidRPr="002735B9">
        <w:t xml:space="preserve"> are to determine if they use the Number Portability</w:t>
      </w:r>
      <w:r>
        <w:t xml:space="preserve"> </w:t>
      </w:r>
      <w:r w:rsidRPr="002735B9">
        <w:t xml:space="preserve">Directional Indicator (NPDI) field on the Local Service Request (LSR) for any purpose other than determining the disposition of 911 data.  Responses in the affirmative should be e-mailed to Rick Jones, NENA, at </w:t>
      </w:r>
      <w:r w:rsidRPr="002735B9">
        <w:rPr>
          <w:color w:val="0000FF"/>
        </w:rPr>
        <w:t>rjones@nena.org</w:t>
      </w:r>
      <w:r w:rsidRPr="002735B9">
        <w:t xml:space="preserve">.  Responses should be sent to Rick no later than </w:t>
      </w:r>
      <w:smartTag w:uri="urn:schemas-microsoft-com:office:smarttags" w:element="date">
        <w:smartTagPr>
          <w:attr w:name="Month" w:val="9"/>
          <w:attr w:name="Day" w:val="23"/>
          <w:attr w:name="Year" w:val="2005"/>
        </w:smartTagPr>
        <w:r w:rsidRPr="002735B9">
          <w:t>Friday, September 23, 2005</w:t>
        </w:r>
      </w:smartTag>
      <w:r w:rsidRPr="002735B9">
        <w:t>.</w:t>
      </w:r>
      <w:r>
        <w:t xml:space="preserve">  It was also suggested that Rick contact the LSOP and Wireless Committees to ask the same the question of their members.</w:t>
      </w:r>
    </w:p>
    <w:p w14:paraId="199ED3DF" w14:textId="77777777" w:rsidR="002735B9" w:rsidRDefault="002735B9" w:rsidP="00251AF4">
      <w:pPr>
        <w:pStyle w:val="BodyText2"/>
        <w:numPr>
          <w:ilvl w:val="0"/>
          <w:numId w:val="31"/>
        </w:numPr>
      </w:pPr>
      <w:r>
        <w:t>Issue:  The lack of a testing plan when VoIP providers are involved in porting.  This was a concern raised at NENA.  NENA is trying to address the 911 testing that would be necessary.</w:t>
      </w:r>
    </w:p>
    <w:p w14:paraId="7D32D5D2" w14:textId="77777777" w:rsidR="002735B9" w:rsidRDefault="002735B9" w:rsidP="002735B9">
      <w:pPr>
        <w:rPr>
          <w:sz w:val="24"/>
        </w:rPr>
      </w:pPr>
    </w:p>
    <w:p w14:paraId="2241C1E4" w14:textId="77777777" w:rsidR="002735B9" w:rsidRDefault="002735B9" w:rsidP="00251AF4">
      <w:pPr>
        <w:numPr>
          <w:ilvl w:val="0"/>
          <w:numId w:val="31"/>
        </w:numPr>
        <w:rPr>
          <w:sz w:val="24"/>
        </w:rPr>
      </w:pPr>
      <w:r>
        <w:rPr>
          <w:sz w:val="24"/>
        </w:rPr>
        <w:t xml:space="preserve">Issue:  There is currently no work in the industry on adding VoIP porting to timelines, </w:t>
      </w:r>
      <w:proofErr w:type="gramStart"/>
      <w:r>
        <w:rPr>
          <w:sz w:val="24"/>
        </w:rPr>
        <w:t>e.g.</w:t>
      </w:r>
      <w:proofErr w:type="gramEnd"/>
      <w:r>
        <w:rPr>
          <w:sz w:val="24"/>
        </w:rPr>
        <w:t xml:space="preserve"> 911 data timelines.</w:t>
      </w:r>
    </w:p>
    <w:p w14:paraId="4FB8112F" w14:textId="77777777" w:rsidR="002735B9" w:rsidRDefault="002735B9" w:rsidP="002735B9">
      <w:pPr>
        <w:rPr>
          <w:sz w:val="24"/>
        </w:rPr>
      </w:pPr>
    </w:p>
    <w:p w14:paraId="63780B3E" w14:textId="77777777" w:rsidR="002735B9" w:rsidRDefault="002735B9" w:rsidP="00251AF4">
      <w:pPr>
        <w:numPr>
          <w:ilvl w:val="0"/>
          <w:numId w:val="31"/>
        </w:numPr>
        <w:rPr>
          <w:sz w:val="24"/>
        </w:rPr>
      </w:pPr>
      <w:r>
        <w:rPr>
          <w:sz w:val="24"/>
        </w:rPr>
        <w:t xml:space="preserve">Issue:  Mixed service in VoIP porting.  There currently is no work on that issue yet.  </w:t>
      </w:r>
      <w:r w:rsidR="00734C47">
        <w:rPr>
          <w:sz w:val="24"/>
        </w:rPr>
        <w:t>Rick stated that there m</w:t>
      </w:r>
      <w:r>
        <w:rPr>
          <w:sz w:val="24"/>
        </w:rPr>
        <w:t xml:space="preserve">ay </w:t>
      </w:r>
      <w:r w:rsidR="00734C47">
        <w:rPr>
          <w:sz w:val="24"/>
        </w:rPr>
        <w:t>be a need for functionality</w:t>
      </w:r>
      <w:r>
        <w:rPr>
          <w:sz w:val="24"/>
        </w:rPr>
        <w:t xml:space="preserve"> equivalent to the 10-digit trigger.</w:t>
      </w:r>
    </w:p>
    <w:p w14:paraId="0F543B31" w14:textId="77777777" w:rsidR="00734C47" w:rsidRDefault="00734C47" w:rsidP="00734C47">
      <w:pPr>
        <w:rPr>
          <w:sz w:val="24"/>
        </w:rPr>
      </w:pPr>
    </w:p>
    <w:p w14:paraId="2D6F8F55" w14:textId="77777777" w:rsidR="002735B9" w:rsidRDefault="00734C47" w:rsidP="00251AF4">
      <w:pPr>
        <w:numPr>
          <w:ilvl w:val="0"/>
          <w:numId w:val="31"/>
        </w:numPr>
        <w:rPr>
          <w:sz w:val="24"/>
        </w:rPr>
      </w:pPr>
      <w:r>
        <w:rPr>
          <w:sz w:val="24"/>
        </w:rPr>
        <w:t xml:space="preserve">Wireline Issue: </w:t>
      </w:r>
      <w:r w:rsidR="002735B9">
        <w:rPr>
          <w:sz w:val="24"/>
        </w:rPr>
        <w:t xml:space="preserve"> NENA is checking the FCC’s Katrina Order for negative 911 impacts.  Providers have been using I</w:t>
      </w:r>
      <w:r>
        <w:rPr>
          <w:sz w:val="24"/>
        </w:rPr>
        <w:t xml:space="preserve">nterim </w:t>
      </w:r>
      <w:r w:rsidR="002735B9">
        <w:rPr>
          <w:sz w:val="24"/>
        </w:rPr>
        <w:t>N</w:t>
      </w:r>
      <w:r>
        <w:rPr>
          <w:sz w:val="24"/>
        </w:rPr>
        <w:t xml:space="preserve">umber </w:t>
      </w:r>
      <w:r w:rsidR="002735B9">
        <w:rPr>
          <w:sz w:val="24"/>
        </w:rPr>
        <w:t>P</w:t>
      </w:r>
      <w:r>
        <w:rPr>
          <w:sz w:val="24"/>
        </w:rPr>
        <w:t>ortability (INP)</w:t>
      </w:r>
      <w:r w:rsidR="002735B9">
        <w:rPr>
          <w:sz w:val="24"/>
        </w:rPr>
        <w:t xml:space="preserve"> via R</w:t>
      </w:r>
      <w:r>
        <w:rPr>
          <w:sz w:val="24"/>
        </w:rPr>
        <w:t xml:space="preserve">emote </w:t>
      </w:r>
      <w:r w:rsidR="002735B9">
        <w:rPr>
          <w:sz w:val="24"/>
        </w:rPr>
        <w:t>C</w:t>
      </w:r>
      <w:r>
        <w:rPr>
          <w:sz w:val="24"/>
        </w:rPr>
        <w:t>all Forwarding (RCF)</w:t>
      </w:r>
      <w:r w:rsidR="002735B9">
        <w:rPr>
          <w:sz w:val="24"/>
        </w:rPr>
        <w:t>.</w:t>
      </w:r>
    </w:p>
    <w:p w14:paraId="2BDA8320" w14:textId="77777777" w:rsidR="00590184" w:rsidRDefault="00590184" w:rsidP="00084E70">
      <w:pPr>
        <w:rPr>
          <w:sz w:val="24"/>
        </w:rPr>
      </w:pPr>
    </w:p>
    <w:p w14:paraId="78E534E5" w14:textId="77777777" w:rsidR="009F67CD" w:rsidRDefault="009F67CD" w:rsidP="00084E70">
      <w:pPr>
        <w:rPr>
          <w:sz w:val="24"/>
        </w:rPr>
      </w:pPr>
      <w:r>
        <w:rPr>
          <w:sz w:val="24"/>
          <w:u w:val="single"/>
        </w:rPr>
        <w:t>INC Issues Update (Adam Newman, Telcordia and INC Vice Chair):</w:t>
      </w:r>
    </w:p>
    <w:p w14:paraId="0C2B1FF8" w14:textId="77777777" w:rsidR="009F67CD" w:rsidRDefault="009F67CD" w:rsidP="00084E70">
      <w:pPr>
        <w:rPr>
          <w:sz w:val="24"/>
        </w:rPr>
      </w:pPr>
    </w:p>
    <w:p w14:paraId="6D761A6C" w14:textId="77777777" w:rsidR="009F67CD" w:rsidRDefault="009F67CD" w:rsidP="00251AF4">
      <w:pPr>
        <w:numPr>
          <w:ilvl w:val="0"/>
          <w:numId w:val="32"/>
        </w:numPr>
        <w:rPr>
          <w:sz w:val="24"/>
        </w:rPr>
      </w:pPr>
      <w:r>
        <w:rPr>
          <w:sz w:val="24"/>
        </w:rPr>
        <w:t>INC Issue 482</w:t>
      </w:r>
    </w:p>
    <w:p w14:paraId="66E09D50" w14:textId="77777777" w:rsidR="009F67CD" w:rsidRDefault="009F67CD" w:rsidP="00251AF4">
      <w:pPr>
        <w:numPr>
          <w:ilvl w:val="1"/>
          <w:numId w:val="32"/>
        </w:numPr>
        <w:tabs>
          <w:tab w:val="clear" w:pos="1500"/>
          <w:tab w:val="num" w:pos="1440"/>
        </w:tabs>
        <w:ind w:hanging="420"/>
        <w:rPr>
          <w:sz w:val="24"/>
        </w:rPr>
      </w:pPr>
      <w:r>
        <w:rPr>
          <w:sz w:val="24"/>
        </w:rPr>
        <w:t>Action Item 0605-11:</w:t>
      </w:r>
    </w:p>
    <w:p w14:paraId="51FFFE79" w14:textId="77777777" w:rsidR="009F67CD" w:rsidRPr="009F67CD" w:rsidRDefault="009F67CD" w:rsidP="009F67CD">
      <w:pPr>
        <w:ind w:left="1440"/>
        <w:rPr>
          <w:b/>
          <w:sz w:val="24"/>
          <w:szCs w:val="24"/>
        </w:rPr>
      </w:pPr>
      <w:r w:rsidRPr="009F67CD">
        <w:rPr>
          <w:b/>
          <w:sz w:val="24"/>
          <w:szCs w:val="24"/>
        </w:rPr>
        <w:t>The following text changes were made to the Coordinated Industry Effort Process bullet in Section 3 of the COCAG Appendix C:</w:t>
      </w:r>
    </w:p>
    <w:p w14:paraId="64D23DD3" w14:textId="77777777" w:rsidR="009F67CD" w:rsidRPr="009F67CD" w:rsidRDefault="009F67CD" w:rsidP="009F67CD">
      <w:pPr>
        <w:rPr>
          <w:sz w:val="24"/>
          <w:szCs w:val="24"/>
        </w:rPr>
      </w:pPr>
    </w:p>
    <w:p w14:paraId="709AA7A2" w14:textId="77777777" w:rsidR="009F67CD" w:rsidRDefault="009F67CD" w:rsidP="009F67CD">
      <w:pPr>
        <w:pStyle w:val="BodyText"/>
        <w:numPr>
          <w:numberingChange w:id="1" w:author="Dana Smith" w:date="2005-07-31T12:58:00Z" w:original=""/>
        </w:numPr>
        <w:ind w:left="1380"/>
        <w:rPr>
          <w:color w:val="000000"/>
          <w:szCs w:val="24"/>
        </w:rPr>
      </w:pPr>
      <w:r w:rsidRPr="009F67CD">
        <w:rPr>
          <w:color w:val="000000"/>
          <w:szCs w:val="24"/>
        </w:rPr>
        <w:t xml:space="preserve">The Coordinated Industry Effort Process is a coordinated manual delete/recreate update of the affected NXX code records.  The new code holder should identify the number of ported </w:t>
      </w:r>
      <w:ins w:id="2" w:author="Dana Smith" w:date="2005-07-31T12:59:00Z">
        <w:r w:rsidRPr="009F67CD">
          <w:rPr>
            <w:color w:val="FF0000"/>
            <w:szCs w:val="24"/>
            <w:highlight w:val="yellow"/>
          </w:rPr>
          <w:t>and/or pooled</w:t>
        </w:r>
        <w:r w:rsidRPr="009F67CD">
          <w:rPr>
            <w:color w:val="000000"/>
            <w:szCs w:val="24"/>
          </w:rPr>
          <w:t xml:space="preserve"> </w:t>
        </w:r>
      </w:ins>
      <w:r w:rsidRPr="009F67CD">
        <w:rPr>
          <w:color w:val="000000"/>
          <w:szCs w:val="24"/>
        </w:rPr>
        <w:t xml:space="preserve">TNs within the NXX code(s) to be transferred and the number of involved SPs to determine if this option is feasible.  Based on the number of involved SPs, the new code holder should coordinate a conference call among all affected SPs to determine if the delete/recreate process is acceptable among all affected SPs.  Affected SPs should note that the delete/recreate process is </w:t>
      </w:r>
      <w:proofErr w:type="gramStart"/>
      <w:r w:rsidRPr="009F67CD">
        <w:rPr>
          <w:color w:val="000000"/>
          <w:szCs w:val="24"/>
        </w:rPr>
        <w:t>service-affecting</w:t>
      </w:r>
      <w:proofErr w:type="gramEnd"/>
      <w:r w:rsidRPr="009F67CD">
        <w:rPr>
          <w:color w:val="000000"/>
          <w:szCs w:val="24"/>
        </w:rPr>
        <w:t xml:space="preserve"> for those ported </w:t>
      </w:r>
      <w:ins w:id="3" w:author="Dana Smith" w:date="2005-07-31T12:59:00Z">
        <w:r w:rsidRPr="009F67CD">
          <w:rPr>
            <w:color w:val="FF0000"/>
            <w:szCs w:val="24"/>
            <w:highlight w:val="yellow"/>
          </w:rPr>
          <w:t>and/or pooled</w:t>
        </w:r>
        <w:r w:rsidRPr="009F67CD">
          <w:rPr>
            <w:color w:val="000000"/>
            <w:szCs w:val="24"/>
          </w:rPr>
          <w:t xml:space="preserve"> </w:t>
        </w:r>
      </w:ins>
      <w:r w:rsidRPr="009F67CD">
        <w:rPr>
          <w:color w:val="000000"/>
          <w:szCs w:val="24"/>
        </w:rPr>
        <w:t xml:space="preserve">customers. The type of customer should also be considered when determining if this option is feasible.  If the Coordinated Industry Effort process is deemed acceptable, the affected SPs shall coordinate the deletion and recreation of all ported </w:t>
      </w:r>
      <w:ins w:id="4" w:author="Dana Smith" w:date="2005-07-31T13:00:00Z">
        <w:r w:rsidRPr="009F67CD">
          <w:rPr>
            <w:color w:val="FF0000"/>
            <w:szCs w:val="24"/>
            <w:highlight w:val="yellow"/>
          </w:rPr>
          <w:t>and/or pooled TN records</w:t>
        </w:r>
        <w:r w:rsidRPr="009F67CD">
          <w:rPr>
            <w:color w:val="000000"/>
            <w:szCs w:val="24"/>
          </w:rPr>
          <w:t xml:space="preserve"> </w:t>
        </w:r>
      </w:ins>
      <w:del w:id="5" w:author="Dana Smith" w:date="2005-07-31T13:00:00Z">
        <w:r w:rsidRPr="009F67CD">
          <w:rPr>
            <w:color w:val="000000"/>
            <w:szCs w:val="24"/>
          </w:rPr>
          <w:delText xml:space="preserve">SVs </w:delText>
        </w:r>
      </w:del>
      <w:r w:rsidRPr="009F67CD">
        <w:rPr>
          <w:color w:val="000000"/>
          <w:szCs w:val="24"/>
        </w:rPr>
        <w:t xml:space="preserve">in the NXX code(s).  It is recommended that this process should be considered when there are 5 or fewer SPs involved and less than 150 </w:t>
      </w:r>
      <w:del w:id="6" w:author="Dana Smith" w:date="2005-07-31T13:01:00Z">
        <w:r w:rsidRPr="009F67CD">
          <w:rPr>
            <w:color w:val="FF0000"/>
            <w:szCs w:val="24"/>
            <w:highlight w:val="yellow"/>
          </w:rPr>
          <w:delText xml:space="preserve">SVs </w:delText>
        </w:r>
      </w:del>
      <w:ins w:id="7" w:author="jpemard" w:date="2005-08-03T10:37:00Z">
        <w:r w:rsidRPr="009F67CD">
          <w:rPr>
            <w:color w:val="FF0000"/>
            <w:szCs w:val="24"/>
            <w:highlight w:val="yellow"/>
          </w:rPr>
          <w:t>ported</w:t>
        </w:r>
      </w:ins>
      <w:ins w:id="8" w:author="Dana Smith" w:date="2005-07-31T13:01:00Z">
        <w:r w:rsidRPr="009F67CD">
          <w:rPr>
            <w:color w:val="FF0000"/>
            <w:szCs w:val="24"/>
            <w:highlight w:val="yellow"/>
          </w:rPr>
          <w:t xml:space="preserve"> TNs and no pooled blocks</w:t>
        </w:r>
        <w:r w:rsidRPr="009F67CD">
          <w:rPr>
            <w:color w:val="000000"/>
            <w:szCs w:val="24"/>
          </w:rPr>
          <w:t xml:space="preserve"> </w:t>
        </w:r>
      </w:ins>
      <w:r w:rsidRPr="009F67CD">
        <w:rPr>
          <w:color w:val="000000"/>
          <w:szCs w:val="24"/>
        </w:rPr>
        <w:t xml:space="preserve">(see LNPA Best Practices posted on the NPAC Public Site: </w:t>
      </w:r>
      <w:r w:rsidRPr="009F67CD">
        <w:rPr>
          <w:color w:val="000000"/>
          <w:szCs w:val="24"/>
        </w:rPr>
        <w:fldChar w:fldCharType="begin"/>
      </w:r>
      <w:r w:rsidRPr="009F67CD">
        <w:rPr>
          <w:color w:val="000000"/>
          <w:szCs w:val="24"/>
        </w:rPr>
        <w:instrText xml:space="preserve"> HYPERLINK "http://www.npac.com" </w:instrText>
      </w:r>
      <w:r w:rsidRPr="009F67CD">
        <w:rPr>
          <w:color w:val="000000"/>
          <w:szCs w:val="24"/>
        </w:rPr>
      </w:r>
      <w:r w:rsidRPr="009F67CD">
        <w:rPr>
          <w:color w:val="000000"/>
          <w:szCs w:val="24"/>
        </w:rPr>
        <w:fldChar w:fldCharType="separate"/>
      </w:r>
      <w:r w:rsidRPr="009F67CD">
        <w:rPr>
          <w:rStyle w:val="Hyperlink"/>
          <w:szCs w:val="24"/>
        </w:rPr>
        <w:t>www.npac.com</w:t>
      </w:r>
      <w:r w:rsidRPr="009F67CD">
        <w:rPr>
          <w:color w:val="000000"/>
          <w:szCs w:val="24"/>
        </w:rPr>
        <w:fldChar w:fldCharType="end"/>
      </w:r>
      <w:r w:rsidRPr="009F67CD">
        <w:rPr>
          <w:color w:val="000000"/>
          <w:szCs w:val="24"/>
        </w:rPr>
        <w:t>).</w:t>
      </w:r>
    </w:p>
    <w:bookmarkStart w:id="9" w:name="_MON_1189323055"/>
    <w:bookmarkEnd w:id="9"/>
    <w:p w14:paraId="781DE5D6" w14:textId="77777777" w:rsidR="006000E7" w:rsidRPr="009F67CD" w:rsidRDefault="006000E7" w:rsidP="009F67CD">
      <w:pPr>
        <w:pStyle w:val="BodyText"/>
        <w:ind w:left="1380"/>
        <w:rPr>
          <w:color w:val="000000"/>
          <w:szCs w:val="24"/>
        </w:rPr>
      </w:pPr>
      <w:r w:rsidRPr="006000E7">
        <w:rPr>
          <w:color w:val="000000"/>
          <w:szCs w:val="24"/>
        </w:rPr>
        <w:object w:dxaOrig="1535" w:dyaOrig="991" w14:anchorId="2FE73882">
          <v:shape id="_x0000_i1026" type="#_x0000_t75" style="width:77pt;height:49.3pt" o:ole="">
            <v:imagedata r:id="rId9" o:title=""/>
          </v:shape>
          <o:OLEObject Type="Embed" ProgID="Word.Document.8" ShapeID="_x0000_i1026" DrawAspect="Icon" ObjectID="_1739690689" r:id="rId10">
            <o:FieldCodes>\s</o:FieldCodes>
          </o:OLEObject>
        </w:object>
      </w:r>
    </w:p>
    <w:p w14:paraId="2E0749D7" w14:textId="77777777" w:rsidR="009F67CD" w:rsidRDefault="009F67CD" w:rsidP="009F67CD">
      <w:pPr>
        <w:ind w:left="1140"/>
        <w:rPr>
          <w:sz w:val="24"/>
        </w:rPr>
      </w:pPr>
    </w:p>
    <w:p w14:paraId="68A883C3" w14:textId="77777777" w:rsidR="009F67CD" w:rsidRDefault="009F67CD" w:rsidP="00251AF4">
      <w:pPr>
        <w:numPr>
          <w:ilvl w:val="1"/>
          <w:numId w:val="32"/>
        </w:numPr>
        <w:tabs>
          <w:tab w:val="clear" w:pos="1500"/>
        </w:tabs>
        <w:ind w:left="1440"/>
        <w:rPr>
          <w:sz w:val="24"/>
        </w:rPr>
      </w:pPr>
      <w:r>
        <w:rPr>
          <w:sz w:val="24"/>
        </w:rPr>
        <w:t>There were no objections from the LNPA on INC’s added text.  Action Item 0605-11 is closed.</w:t>
      </w:r>
    </w:p>
    <w:p w14:paraId="23D3B4B2" w14:textId="77777777" w:rsidR="009F67CD" w:rsidRDefault="009F67CD" w:rsidP="006000E7">
      <w:pPr>
        <w:rPr>
          <w:sz w:val="24"/>
        </w:rPr>
      </w:pPr>
    </w:p>
    <w:p w14:paraId="0BC7D6E0" w14:textId="77777777" w:rsidR="005F1070" w:rsidRDefault="00EC7F55" w:rsidP="00251AF4">
      <w:pPr>
        <w:numPr>
          <w:ilvl w:val="0"/>
          <w:numId w:val="32"/>
        </w:numPr>
        <w:rPr>
          <w:sz w:val="24"/>
        </w:rPr>
      </w:pPr>
      <w:r>
        <w:rPr>
          <w:sz w:val="24"/>
        </w:rPr>
        <w:t xml:space="preserve">INC </w:t>
      </w:r>
      <w:r w:rsidR="009F67CD">
        <w:rPr>
          <w:sz w:val="24"/>
        </w:rPr>
        <w:t xml:space="preserve">Issue </w:t>
      </w:r>
      <w:r w:rsidR="005F1070">
        <w:rPr>
          <w:sz w:val="24"/>
        </w:rPr>
        <w:t>483</w:t>
      </w:r>
    </w:p>
    <w:p w14:paraId="0C8B0A6C" w14:textId="77777777" w:rsidR="00965C80" w:rsidRDefault="005F1070" w:rsidP="00251AF4">
      <w:pPr>
        <w:numPr>
          <w:ilvl w:val="1"/>
          <w:numId w:val="32"/>
        </w:numPr>
        <w:tabs>
          <w:tab w:val="clear" w:pos="1500"/>
          <w:tab w:val="num" w:pos="1440"/>
        </w:tabs>
        <w:ind w:hanging="420"/>
        <w:rPr>
          <w:sz w:val="24"/>
        </w:rPr>
      </w:pPr>
      <w:r>
        <w:rPr>
          <w:sz w:val="24"/>
        </w:rPr>
        <w:t xml:space="preserve">The </w:t>
      </w:r>
      <w:r w:rsidR="009F67CD">
        <w:rPr>
          <w:sz w:val="24"/>
        </w:rPr>
        <w:t xml:space="preserve">LNPA </w:t>
      </w:r>
      <w:r>
        <w:rPr>
          <w:sz w:val="24"/>
        </w:rPr>
        <w:t xml:space="preserve">had </w:t>
      </w:r>
      <w:r w:rsidR="009F67CD">
        <w:rPr>
          <w:sz w:val="24"/>
        </w:rPr>
        <w:t xml:space="preserve">suggested strengthening language in </w:t>
      </w:r>
      <w:r>
        <w:rPr>
          <w:sz w:val="24"/>
        </w:rPr>
        <w:t xml:space="preserve">the </w:t>
      </w:r>
      <w:r w:rsidR="009F67CD">
        <w:rPr>
          <w:sz w:val="24"/>
        </w:rPr>
        <w:t xml:space="preserve">INC </w:t>
      </w:r>
      <w:r w:rsidR="000A541D">
        <w:rPr>
          <w:sz w:val="24"/>
        </w:rPr>
        <w:t xml:space="preserve">COCAG </w:t>
      </w:r>
      <w:r w:rsidR="009F67CD">
        <w:rPr>
          <w:sz w:val="24"/>
        </w:rPr>
        <w:t>Guidelines around transferring a code to another provider to get an LR</w:t>
      </w:r>
      <w:r w:rsidR="00965C80">
        <w:rPr>
          <w:sz w:val="24"/>
        </w:rPr>
        <w:t>N</w:t>
      </w:r>
      <w:r w:rsidR="009F67CD">
        <w:rPr>
          <w:sz w:val="24"/>
        </w:rPr>
        <w:t>.</w:t>
      </w:r>
      <w:r w:rsidR="00965C80">
        <w:rPr>
          <w:sz w:val="24"/>
        </w:rPr>
        <w:t xml:space="preserve">  See attached LNPA liaison to INC.</w:t>
      </w:r>
      <w:r w:rsidR="009F67CD">
        <w:rPr>
          <w:sz w:val="24"/>
        </w:rPr>
        <w:t xml:space="preserve">  </w:t>
      </w:r>
    </w:p>
    <w:bookmarkStart w:id="10" w:name="_MON_1189335348"/>
    <w:bookmarkStart w:id="11" w:name="_MON_1189335573"/>
    <w:bookmarkEnd w:id="10"/>
    <w:bookmarkEnd w:id="11"/>
    <w:p w14:paraId="4D1B89CE" w14:textId="77777777" w:rsidR="00965C80" w:rsidRDefault="00965C80" w:rsidP="00965C80">
      <w:pPr>
        <w:ind w:left="5040"/>
        <w:rPr>
          <w:sz w:val="24"/>
        </w:rPr>
      </w:pPr>
      <w:r w:rsidRPr="00965C80">
        <w:rPr>
          <w:sz w:val="24"/>
        </w:rPr>
        <w:object w:dxaOrig="1535" w:dyaOrig="991" w14:anchorId="546F8D25">
          <v:shape id="_x0000_i1027" type="#_x0000_t75" style="width:77pt;height:49.3pt" o:ole="">
            <v:imagedata r:id="rId11" o:title=""/>
          </v:shape>
          <o:OLEObject Type="Embed" ProgID="Word.Document.8" ShapeID="_x0000_i1027" DrawAspect="Icon" ObjectID="_1739690690" r:id="rId12">
            <o:FieldCodes>\s</o:FieldCodes>
          </o:OLEObject>
        </w:object>
      </w:r>
    </w:p>
    <w:p w14:paraId="348282FF" w14:textId="77777777" w:rsidR="00965C80" w:rsidRDefault="00965C80" w:rsidP="00965C80">
      <w:pPr>
        <w:ind w:left="1140"/>
        <w:rPr>
          <w:sz w:val="24"/>
        </w:rPr>
      </w:pPr>
    </w:p>
    <w:p w14:paraId="0DE83E57" w14:textId="77777777" w:rsidR="009F67CD" w:rsidRDefault="009F67CD" w:rsidP="00251AF4">
      <w:pPr>
        <w:numPr>
          <w:ilvl w:val="1"/>
          <w:numId w:val="32"/>
        </w:numPr>
        <w:ind w:hanging="420"/>
        <w:rPr>
          <w:sz w:val="24"/>
        </w:rPr>
      </w:pPr>
      <w:r>
        <w:rPr>
          <w:sz w:val="24"/>
        </w:rPr>
        <w:t>INC could not agree on accepting the LNPA’s proposed language.  Concerns were raised regarding the 60 month</w:t>
      </w:r>
      <w:r w:rsidR="00965C80">
        <w:rPr>
          <w:sz w:val="24"/>
        </w:rPr>
        <w:t>s</w:t>
      </w:r>
      <w:r>
        <w:rPr>
          <w:sz w:val="24"/>
        </w:rPr>
        <w:t xml:space="preserve"> to exhaust stipulation</w:t>
      </w:r>
      <w:r w:rsidR="00965C80" w:rsidRPr="00965C80">
        <w:rPr>
          <w:sz w:val="24"/>
          <w:szCs w:val="24"/>
        </w:rPr>
        <w:t>,</w:t>
      </w:r>
      <w:r w:rsidR="00965C80">
        <w:rPr>
          <w:sz w:val="24"/>
          <w:szCs w:val="24"/>
        </w:rPr>
        <w:t xml:space="preserve"> the sentence that states,</w:t>
      </w:r>
      <w:r w:rsidR="00965C80" w:rsidRPr="00965C80">
        <w:rPr>
          <w:sz w:val="24"/>
          <w:szCs w:val="24"/>
        </w:rPr>
        <w:t xml:space="preserve"> </w:t>
      </w:r>
      <w:r w:rsidR="00965C80">
        <w:rPr>
          <w:sz w:val="24"/>
          <w:szCs w:val="24"/>
        </w:rPr>
        <w:t>“</w:t>
      </w:r>
      <w:r w:rsidR="00965C80" w:rsidRPr="00965C80">
        <w:rPr>
          <w:sz w:val="24"/>
          <w:szCs w:val="24"/>
        </w:rPr>
        <w:t xml:space="preserve">In no event should an NXX code be considered for transfer if the LERG-assignee </w:t>
      </w:r>
      <w:r w:rsidR="00965C80">
        <w:rPr>
          <w:sz w:val="24"/>
          <w:szCs w:val="24"/>
        </w:rPr>
        <w:t>has assigned an LRN in the code,”</w:t>
      </w:r>
      <w:r w:rsidR="00965C80" w:rsidRPr="00965C80">
        <w:rPr>
          <w:sz w:val="24"/>
          <w:szCs w:val="24"/>
        </w:rPr>
        <w:t xml:space="preserve"> </w:t>
      </w:r>
      <w:r w:rsidRPr="00965C80">
        <w:rPr>
          <w:sz w:val="24"/>
          <w:szCs w:val="24"/>
        </w:rPr>
        <w:t xml:space="preserve">and the three 1K block stipulation.  </w:t>
      </w:r>
      <w:r w:rsidR="00965C80">
        <w:rPr>
          <w:sz w:val="24"/>
          <w:szCs w:val="24"/>
        </w:rPr>
        <w:t xml:space="preserve">Adam Newman stated that the </w:t>
      </w:r>
      <w:r w:rsidRPr="00965C80">
        <w:rPr>
          <w:sz w:val="24"/>
          <w:szCs w:val="24"/>
        </w:rPr>
        <w:t>INC</w:t>
      </w:r>
      <w:r>
        <w:rPr>
          <w:sz w:val="24"/>
        </w:rPr>
        <w:t xml:space="preserve"> would agree to hold a joint call with </w:t>
      </w:r>
      <w:r w:rsidR="00965C80">
        <w:rPr>
          <w:sz w:val="24"/>
        </w:rPr>
        <w:t xml:space="preserve">the </w:t>
      </w:r>
      <w:r>
        <w:rPr>
          <w:sz w:val="24"/>
        </w:rPr>
        <w:t xml:space="preserve">LNPA to further discuss the wording.  </w:t>
      </w:r>
    </w:p>
    <w:p w14:paraId="21AC50F2" w14:textId="77777777" w:rsidR="00965C80" w:rsidRDefault="00965C80" w:rsidP="00965C80">
      <w:pPr>
        <w:rPr>
          <w:sz w:val="24"/>
        </w:rPr>
      </w:pPr>
    </w:p>
    <w:p w14:paraId="6AAA1660" w14:textId="77777777" w:rsidR="00965C80" w:rsidRDefault="00965C80" w:rsidP="00251AF4">
      <w:pPr>
        <w:numPr>
          <w:ilvl w:val="1"/>
          <w:numId w:val="32"/>
        </w:numPr>
        <w:ind w:hanging="420"/>
        <w:rPr>
          <w:sz w:val="24"/>
        </w:rPr>
      </w:pPr>
      <w:r>
        <w:rPr>
          <w:sz w:val="24"/>
        </w:rPr>
        <w:t xml:space="preserve">Regarding the attached draft text addressing technical considerations when a provider is asked to volunteer to transfer an NXX code to another provider </w:t>
      </w:r>
      <w:proofErr w:type="gramStart"/>
      <w:r>
        <w:rPr>
          <w:sz w:val="24"/>
        </w:rPr>
        <w:t>in order for</w:t>
      </w:r>
      <w:proofErr w:type="gramEnd"/>
      <w:r>
        <w:rPr>
          <w:sz w:val="24"/>
        </w:rPr>
        <w:t xml:space="preserve"> that provider to assign an LRN, </w:t>
      </w:r>
      <w:r>
        <w:rPr>
          <w:color w:val="FF0000"/>
          <w:sz w:val="24"/>
        </w:rPr>
        <w:t>LNPA Participants</w:t>
      </w:r>
      <w:r>
        <w:rPr>
          <w:sz w:val="24"/>
        </w:rPr>
        <w:t xml:space="preserve"> are to work with their INC representatives, if applicable, for possible ways to reword the text and come prepared to participate on a joint LNPA/INC conference call to resolve.  Possible dates for the joint call are October 4</w:t>
      </w:r>
      <w:r w:rsidRPr="00D211BE">
        <w:rPr>
          <w:sz w:val="24"/>
          <w:vertAlign w:val="superscript"/>
        </w:rPr>
        <w:t>th</w:t>
      </w:r>
      <w:r>
        <w:rPr>
          <w:sz w:val="24"/>
        </w:rPr>
        <w:t>, the afternoon of October 5</w:t>
      </w:r>
      <w:r w:rsidRPr="00D211BE">
        <w:rPr>
          <w:sz w:val="24"/>
          <w:vertAlign w:val="superscript"/>
        </w:rPr>
        <w:t>th</w:t>
      </w:r>
      <w:r>
        <w:rPr>
          <w:sz w:val="24"/>
        </w:rPr>
        <w:t>, October 6</w:t>
      </w:r>
      <w:r w:rsidRPr="00D211BE">
        <w:rPr>
          <w:sz w:val="24"/>
          <w:vertAlign w:val="superscript"/>
        </w:rPr>
        <w:t>th</w:t>
      </w:r>
      <w:r>
        <w:rPr>
          <w:sz w:val="24"/>
        </w:rPr>
        <w:t>, October 12</w:t>
      </w:r>
      <w:r w:rsidRPr="00D211BE">
        <w:rPr>
          <w:sz w:val="24"/>
          <w:vertAlign w:val="superscript"/>
        </w:rPr>
        <w:t>th</w:t>
      </w:r>
      <w:r>
        <w:rPr>
          <w:sz w:val="24"/>
        </w:rPr>
        <w:t>, and October 13</w:t>
      </w:r>
      <w:r w:rsidRPr="00D211BE">
        <w:rPr>
          <w:sz w:val="24"/>
          <w:vertAlign w:val="superscript"/>
        </w:rPr>
        <w:t>th</w:t>
      </w:r>
      <w:r>
        <w:rPr>
          <w:sz w:val="24"/>
        </w:rPr>
        <w:t>.  See related Action Item 0905-08.</w:t>
      </w:r>
    </w:p>
    <w:p w14:paraId="1A293F23" w14:textId="77777777" w:rsidR="000A541D" w:rsidRDefault="00965C80" w:rsidP="000A541D">
      <w:pPr>
        <w:rPr>
          <w:sz w:val="24"/>
        </w:rPr>
      </w:pPr>
      <w:r>
        <w:rPr>
          <w:sz w:val="24"/>
        </w:rPr>
        <w:tab/>
      </w:r>
      <w:r>
        <w:rPr>
          <w:sz w:val="24"/>
        </w:rPr>
        <w:tab/>
      </w:r>
      <w:r>
        <w:rPr>
          <w:sz w:val="24"/>
        </w:rPr>
        <w:tab/>
      </w:r>
      <w:r>
        <w:rPr>
          <w:sz w:val="24"/>
        </w:rPr>
        <w:tab/>
      </w:r>
      <w:r>
        <w:rPr>
          <w:sz w:val="24"/>
        </w:rPr>
        <w:tab/>
      </w:r>
      <w:bookmarkStart w:id="12" w:name="_MON_1188637647"/>
      <w:bookmarkEnd w:id="12"/>
      <w:r w:rsidRPr="00D211BE">
        <w:rPr>
          <w:sz w:val="24"/>
        </w:rPr>
        <w:object w:dxaOrig="1535" w:dyaOrig="991" w14:anchorId="2DEBC5AD">
          <v:shape id="_x0000_i1028" type="#_x0000_t75" style="width:77pt;height:49.3pt" o:ole="">
            <v:imagedata r:id="rId13" o:title=""/>
          </v:shape>
          <o:OLEObject Type="Embed" ProgID="Word.Document.8" ShapeID="_x0000_i1028" DrawAspect="Icon" ObjectID="_1739690691" r:id="rId14">
            <o:FieldCodes>\s</o:FieldCodes>
          </o:OLEObject>
        </w:object>
      </w:r>
      <w:bookmarkStart w:id="13" w:name="_MON_1188637676"/>
      <w:bookmarkEnd w:id="13"/>
      <w:r w:rsidRPr="00D211BE">
        <w:rPr>
          <w:sz w:val="24"/>
        </w:rPr>
        <w:object w:dxaOrig="1535" w:dyaOrig="991" w14:anchorId="490B52E4">
          <v:shape id="_x0000_i1029" type="#_x0000_t75" style="width:77pt;height:49.3pt" o:ole="">
            <v:imagedata r:id="rId15" o:title=""/>
          </v:shape>
          <o:OLEObject Type="Embed" ProgID="Word.Document.8" ShapeID="_x0000_i1029" DrawAspect="Icon" ObjectID="_1739690692" r:id="rId16">
            <o:FieldCodes>\s</o:FieldCodes>
          </o:OLEObject>
        </w:object>
      </w:r>
    </w:p>
    <w:p w14:paraId="3B67E886" w14:textId="77777777" w:rsidR="000A541D" w:rsidRDefault="000A541D" w:rsidP="00251AF4">
      <w:pPr>
        <w:numPr>
          <w:ilvl w:val="0"/>
          <w:numId w:val="33"/>
        </w:numPr>
        <w:tabs>
          <w:tab w:val="clear" w:pos="1080"/>
        </w:tabs>
        <w:ind w:left="1440"/>
        <w:rPr>
          <w:sz w:val="24"/>
        </w:rPr>
      </w:pPr>
      <w:r>
        <w:rPr>
          <w:color w:val="FF0000"/>
          <w:sz w:val="24"/>
        </w:rPr>
        <w:t>Adam Newman</w:t>
      </w:r>
      <w:r>
        <w:rPr>
          <w:sz w:val="24"/>
        </w:rPr>
        <w:t xml:space="preserve">, Telcordia and INC Vice Chair, will check the schedule of INC members </w:t>
      </w:r>
      <w:proofErr w:type="gramStart"/>
      <w:r>
        <w:rPr>
          <w:sz w:val="24"/>
        </w:rPr>
        <w:t>in order to</w:t>
      </w:r>
      <w:proofErr w:type="gramEnd"/>
      <w:r>
        <w:rPr>
          <w:sz w:val="24"/>
        </w:rPr>
        <w:t xml:space="preserve"> schedule a joint LNPA/INC conference call to discuss text for addressing technical considerations when a provider is asked to volunteer to transfer an NXX code to another provider in order for that provider to assign an LRN.</w:t>
      </w:r>
    </w:p>
    <w:p w14:paraId="1C50291C" w14:textId="77777777" w:rsidR="000A541D" w:rsidRDefault="000A541D" w:rsidP="00965C80">
      <w:pPr>
        <w:rPr>
          <w:sz w:val="24"/>
        </w:rPr>
      </w:pPr>
    </w:p>
    <w:p w14:paraId="4A45D523" w14:textId="77777777" w:rsidR="00965C80" w:rsidRDefault="000A541D" w:rsidP="000A541D">
      <w:pPr>
        <w:ind w:left="1440"/>
        <w:rPr>
          <w:sz w:val="24"/>
        </w:rPr>
      </w:pPr>
      <w:r w:rsidRPr="000A541D">
        <w:rPr>
          <w:sz w:val="24"/>
          <w:highlight w:val="yellow"/>
        </w:rPr>
        <w:t xml:space="preserve">NOTE:  The </w:t>
      </w:r>
      <w:r>
        <w:rPr>
          <w:sz w:val="24"/>
          <w:highlight w:val="yellow"/>
        </w:rPr>
        <w:t xml:space="preserve">joint </w:t>
      </w:r>
      <w:r w:rsidRPr="000A541D">
        <w:rPr>
          <w:sz w:val="24"/>
          <w:highlight w:val="yellow"/>
        </w:rPr>
        <w:t xml:space="preserve">call will take place on </w:t>
      </w:r>
      <w:smartTag w:uri="urn:schemas-microsoft-com:office:smarttags" w:element="date">
        <w:smartTagPr>
          <w:attr w:name="Month" w:val="10"/>
          <w:attr w:name="Day" w:val="6"/>
          <w:attr w:name="Year" w:val="2005"/>
        </w:smartTagPr>
        <w:r w:rsidRPr="000A541D">
          <w:rPr>
            <w:sz w:val="24"/>
            <w:highlight w:val="yellow"/>
          </w:rPr>
          <w:t>Thursday, October 6, 2005</w:t>
        </w:r>
      </w:smartTag>
      <w:r w:rsidRPr="000A541D">
        <w:rPr>
          <w:sz w:val="24"/>
          <w:highlight w:val="yellow"/>
        </w:rPr>
        <w:t xml:space="preserve">, from </w:t>
      </w:r>
      <w:smartTag w:uri="urn:schemas-microsoft-com:office:smarttags" w:element="time">
        <w:smartTagPr>
          <w:attr w:name="Hour" w:val="15"/>
          <w:attr w:name="Minute" w:val="0"/>
        </w:smartTagPr>
        <w:r w:rsidRPr="000A541D">
          <w:rPr>
            <w:sz w:val="24"/>
            <w:highlight w:val="yellow"/>
          </w:rPr>
          <w:t>3pm</w:t>
        </w:r>
      </w:smartTag>
      <w:r w:rsidRPr="000A541D">
        <w:rPr>
          <w:sz w:val="24"/>
          <w:highlight w:val="yellow"/>
        </w:rPr>
        <w:t xml:space="preserve"> to </w:t>
      </w:r>
      <w:smartTag w:uri="urn:schemas-microsoft-com:office:smarttags" w:element="time">
        <w:smartTagPr>
          <w:attr w:name="Hour" w:val="17"/>
          <w:attr w:name="Minute" w:val="0"/>
        </w:smartTagPr>
        <w:r w:rsidRPr="000A541D">
          <w:rPr>
            <w:sz w:val="24"/>
            <w:highlight w:val="yellow"/>
          </w:rPr>
          <w:t>5pm</w:t>
        </w:r>
      </w:smartTag>
      <w:r w:rsidRPr="000A541D">
        <w:rPr>
          <w:sz w:val="24"/>
          <w:highlight w:val="yellow"/>
        </w:rPr>
        <w:t xml:space="preserve"> Eastern.</w:t>
      </w:r>
    </w:p>
    <w:p w14:paraId="740E81DE" w14:textId="77777777" w:rsidR="009F67CD" w:rsidRDefault="009F67CD" w:rsidP="009F67CD">
      <w:pPr>
        <w:ind w:left="60"/>
        <w:rPr>
          <w:sz w:val="24"/>
        </w:rPr>
      </w:pPr>
    </w:p>
    <w:p w14:paraId="6B991FE6" w14:textId="77777777" w:rsidR="009F67CD" w:rsidRDefault="00EC7F55" w:rsidP="00251AF4">
      <w:pPr>
        <w:numPr>
          <w:ilvl w:val="0"/>
          <w:numId w:val="32"/>
        </w:numPr>
        <w:rPr>
          <w:sz w:val="24"/>
        </w:rPr>
      </w:pPr>
      <w:r>
        <w:rPr>
          <w:sz w:val="24"/>
        </w:rPr>
        <w:t xml:space="preserve">INC </w:t>
      </w:r>
      <w:r w:rsidR="00F66F11">
        <w:rPr>
          <w:sz w:val="24"/>
        </w:rPr>
        <w:t>Issue 484</w:t>
      </w:r>
    </w:p>
    <w:p w14:paraId="6C69BD4D" w14:textId="77777777" w:rsidR="00F66F11" w:rsidRPr="00BD4F2D" w:rsidRDefault="00F66F11" w:rsidP="00251AF4">
      <w:pPr>
        <w:numPr>
          <w:ilvl w:val="1"/>
          <w:numId w:val="32"/>
        </w:numPr>
        <w:tabs>
          <w:tab w:val="clear" w:pos="1500"/>
          <w:tab w:val="left" w:pos="1440"/>
        </w:tabs>
        <w:ind w:hanging="420"/>
        <w:rPr>
          <w:sz w:val="24"/>
        </w:rPr>
      </w:pPr>
      <w:r>
        <w:rPr>
          <w:sz w:val="24"/>
        </w:rPr>
        <w:t xml:space="preserve">At the September LNPA meeting, the group approved of the alternative text in the attached addressing action that should be taken when individual SVs contain the same LRN and DPC data as the pooled block in which they are contained.  </w:t>
      </w:r>
      <w:r>
        <w:rPr>
          <w:color w:val="FF0000"/>
          <w:sz w:val="24"/>
        </w:rPr>
        <w:t>Adam Newman</w:t>
      </w:r>
      <w:r>
        <w:rPr>
          <w:sz w:val="24"/>
        </w:rPr>
        <w:t>, Telcordia and INC Vice Chair, will inform the INC and report back to the LNPA as to the disposition of this issue.</w:t>
      </w:r>
    </w:p>
    <w:bookmarkStart w:id="14" w:name="_MON_1188640380"/>
    <w:bookmarkStart w:id="15" w:name="_MON_1188640412"/>
    <w:bookmarkEnd w:id="14"/>
    <w:bookmarkEnd w:id="15"/>
    <w:p w14:paraId="2F9031D4" w14:textId="77777777" w:rsidR="009F67CD" w:rsidRDefault="00F66F11" w:rsidP="00F66F11">
      <w:pPr>
        <w:ind w:left="1500" w:firstLine="660"/>
        <w:rPr>
          <w:sz w:val="24"/>
        </w:rPr>
      </w:pPr>
      <w:r w:rsidRPr="00BD4F2D">
        <w:rPr>
          <w:sz w:val="24"/>
        </w:rPr>
        <w:object w:dxaOrig="1535" w:dyaOrig="991" w14:anchorId="5277D4E3">
          <v:shape id="_x0000_i1030" type="#_x0000_t75" style="width:77pt;height:49.3pt" o:ole="">
            <v:imagedata r:id="rId17" o:title=""/>
          </v:shape>
          <o:OLEObject Type="Embed" ProgID="Word.Document.8" ShapeID="_x0000_i1030" DrawAspect="Icon" ObjectID="_1739690693" r:id="rId18">
            <o:FieldCodes>\s</o:FieldCodes>
          </o:OLEObject>
        </w:object>
      </w:r>
      <w:bookmarkStart w:id="16" w:name="_MON_1188640408"/>
      <w:bookmarkStart w:id="17" w:name="_MON_1188640458"/>
      <w:bookmarkEnd w:id="16"/>
      <w:bookmarkEnd w:id="17"/>
      <w:r w:rsidRPr="00BD4F2D">
        <w:rPr>
          <w:sz w:val="24"/>
        </w:rPr>
        <w:object w:dxaOrig="1535" w:dyaOrig="991" w14:anchorId="5A2EDD0F">
          <v:shape id="_x0000_i1031" type="#_x0000_t75" style="width:77pt;height:49.3pt" o:ole="">
            <v:imagedata r:id="rId19" o:title=""/>
          </v:shape>
          <o:OLEObject Type="Embed" ProgID="Word.Document.8" ShapeID="_x0000_i1031" DrawAspect="Icon" ObjectID="_1739690694" r:id="rId20">
            <o:FieldCodes>\s</o:FieldCodes>
          </o:OLEObject>
        </w:object>
      </w:r>
    </w:p>
    <w:p w14:paraId="49D4596C" w14:textId="77777777" w:rsidR="003F17A6" w:rsidRDefault="003F17A6" w:rsidP="003F17A6">
      <w:pPr>
        <w:rPr>
          <w:sz w:val="24"/>
        </w:rPr>
      </w:pPr>
      <w:r>
        <w:rPr>
          <w:sz w:val="24"/>
          <w:u w:val="single"/>
        </w:rPr>
        <w:t xml:space="preserve">PIM 51 Subcommittee Report (Jeff Adrian, </w:t>
      </w:r>
      <w:proofErr w:type="gramStart"/>
      <w:r>
        <w:rPr>
          <w:sz w:val="24"/>
          <w:u w:val="single"/>
        </w:rPr>
        <w:t>Sprint</w:t>
      </w:r>
      <w:proofErr w:type="gramEnd"/>
      <w:r w:rsidR="00874343">
        <w:rPr>
          <w:sz w:val="24"/>
          <w:u w:val="single"/>
        </w:rPr>
        <w:t xml:space="preserve"> and PIM 51 Subcommittee Co-Chair</w:t>
      </w:r>
      <w:r>
        <w:rPr>
          <w:sz w:val="24"/>
          <w:u w:val="single"/>
        </w:rPr>
        <w:t>):</w:t>
      </w:r>
    </w:p>
    <w:p w14:paraId="7277620B" w14:textId="77777777" w:rsidR="003F17A6" w:rsidRDefault="003F17A6" w:rsidP="003F17A6">
      <w:pPr>
        <w:rPr>
          <w:sz w:val="24"/>
        </w:rPr>
      </w:pPr>
    </w:p>
    <w:bookmarkStart w:id="18" w:name="_MON_1179592085"/>
    <w:bookmarkEnd w:id="18"/>
    <w:p w14:paraId="68F929B8" w14:textId="77777777" w:rsidR="00A24D67" w:rsidRDefault="00A24D67" w:rsidP="003F17A6">
      <w:pPr>
        <w:rPr>
          <w:sz w:val="24"/>
        </w:rPr>
      </w:pPr>
      <w:r w:rsidRPr="00A24D67">
        <w:rPr>
          <w:sz w:val="24"/>
        </w:rPr>
        <w:object w:dxaOrig="1535" w:dyaOrig="991" w14:anchorId="52E3650F">
          <v:shape id="_x0000_i1032" type="#_x0000_t75" style="width:77pt;height:49.3pt" o:ole="">
            <v:imagedata r:id="rId21" o:title=""/>
          </v:shape>
          <o:OLEObject Type="Embed" ProgID="Word.Document.8" ShapeID="_x0000_i1032" DrawAspect="Icon" ObjectID="_1739690695" r:id="rId22">
            <o:FieldCodes>\s</o:FieldCodes>
          </o:OLEObject>
        </w:object>
      </w:r>
    </w:p>
    <w:p w14:paraId="39C25D13" w14:textId="77777777" w:rsidR="003F17A6" w:rsidRDefault="003F17A6" w:rsidP="00251AF4">
      <w:pPr>
        <w:numPr>
          <w:ilvl w:val="0"/>
          <w:numId w:val="21"/>
        </w:numPr>
        <w:rPr>
          <w:sz w:val="24"/>
        </w:rPr>
      </w:pPr>
      <w:r>
        <w:rPr>
          <w:sz w:val="24"/>
        </w:rPr>
        <w:t>At the April 2005 LNPA meeting, i</w:t>
      </w:r>
      <w:r w:rsidRPr="003F17A6">
        <w:rPr>
          <w:sz w:val="24"/>
        </w:rPr>
        <w:t>t</w:t>
      </w:r>
      <w:r>
        <w:rPr>
          <w:sz w:val="24"/>
        </w:rPr>
        <w:t xml:space="preserve"> was agreed that a sub-team would</w:t>
      </w:r>
      <w:r w:rsidRPr="003F17A6">
        <w:rPr>
          <w:sz w:val="24"/>
        </w:rPr>
        <w:t xml:space="preserve"> b</w:t>
      </w:r>
      <w:r w:rsidR="001041AB">
        <w:rPr>
          <w:sz w:val="24"/>
        </w:rPr>
        <w:t xml:space="preserve">e formed to discuss </w:t>
      </w:r>
      <w:r w:rsidRPr="003F17A6">
        <w:rPr>
          <w:sz w:val="24"/>
        </w:rPr>
        <w:t xml:space="preserve">a means of developing a SPID to OCN association:  Susan Ortega (Nextel and Co-Chair), Steve </w:t>
      </w:r>
      <w:proofErr w:type="spellStart"/>
      <w:r w:rsidRPr="003F17A6">
        <w:rPr>
          <w:sz w:val="24"/>
        </w:rPr>
        <w:t>Addicks</w:t>
      </w:r>
      <w:proofErr w:type="spellEnd"/>
      <w:r w:rsidRPr="003F17A6">
        <w:rPr>
          <w:sz w:val="24"/>
        </w:rPr>
        <w:t xml:space="preserve"> (</w:t>
      </w:r>
      <w:proofErr w:type="spellStart"/>
      <w:r w:rsidRPr="003F17A6">
        <w:rPr>
          <w:sz w:val="24"/>
        </w:rPr>
        <w:t>NeuStar</w:t>
      </w:r>
      <w:proofErr w:type="spellEnd"/>
      <w:r w:rsidRPr="003F17A6">
        <w:rPr>
          <w:sz w:val="24"/>
        </w:rPr>
        <w:t>), Deb Tucker (Verizon Wireless), Dave Cochran (BellSouth), Sue Tiffany (Sprint), Jeff Adrian (Sprint and Co-Chair), David Taylor (SBC)</w:t>
      </w:r>
      <w:r w:rsidR="001041AB">
        <w:rPr>
          <w:sz w:val="24"/>
        </w:rPr>
        <w:t>, and Frank Reed (T-Mobile) is participating</w:t>
      </w:r>
      <w:r w:rsidRPr="003F17A6">
        <w:rPr>
          <w:sz w:val="24"/>
        </w:rPr>
        <w:t xml:space="preserve"> on the sub-team. </w:t>
      </w:r>
      <w:r w:rsidRPr="00221F6B">
        <w:rPr>
          <w:sz w:val="24"/>
          <w:highlight w:val="yellow"/>
        </w:rPr>
        <w:t xml:space="preserve"> </w:t>
      </w:r>
    </w:p>
    <w:p w14:paraId="70796496" w14:textId="77777777" w:rsidR="001041AB" w:rsidRDefault="001041AB" w:rsidP="001041AB">
      <w:pPr>
        <w:rPr>
          <w:sz w:val="24"/>
        </w:rPr>
      </w:pPr>
    </w:p>
    <w:p w14:paraId="7C14C1A7" w14:textId="77777777" w:rsidR="003F17A6" w:rsidRDefault="004B7B01" w:rsidP="00251AF4">
      <w:pPr>
        <w:numPr>
          <w:ilvl w:val="0"/>
          <w:numId w:val="22"/>
        </w:numPr>
        <w:rPr>
          <w:sz w:val="24"/>
        </w:rPr>
      </w:pPr>
      <w:r>
        <w:rPr>
          <w:sz w:val="24"/>
        </w:rPr>
        <w:t xml:space="preserve">The Subcommittee’s </w:t>
      </w:r>
      <w:r w:rsidR="00415C40">
        <w:rPr>
          <w:sz w:val="24"/>
        </w:rPr>
        <w:t>Mission S</w:t>
      </w:r>
      <w:r w:rsidR="003F17A6">
        <w:rPr>
          <w:sz w:val="24"/>
        </w:rPr>
        <w:t>tatem</w:t>
      </w:r>
      <w:r>
        <w:rPr>
          <w:sz w:val="24"/>
        </w:rPr>
        <w:t xml:space="preserve">ent </w:t>
      </w:r>
      <w:r w:rsidR="001041AB">
        <w:rPr>
          <w:sz w:val="24"/>
        </w:rPr>
        <w:t>is as follows:</w:t>
      </w:r>
    </w:p>
    <w:p w14:paraId="43562AEA" w14:textId="77777777" w:rsidR="001041AB" w:rsidRDefault="001041AB" w:rsidP="001041AB">
      <w:pPr>
        <w:ind w:left="720"/>
        <w:rPr>
          <w:sz w:val="24"/>
        </w:rPr>
      </w:pPr>
      <w:r w:rsidRPr="001041AB">
        <w:rPr>
          <w:sz w:val="24"/>
          <w:highlight w:val="yellow"/>
        </w:rPr>
        <w:t>Determine how to</w:t>
      </w:r>
      <w:r w:rsidR="00C02787">
        <w:rPr>
          <w:sz w:val="24"/>
          <w:highlight w:val="yellow"/>
        </w:rPr>
        <w:t xml:space="preserve"> acquire data for a </w:t>
      </w:r>
      <w:r w:rsidRPr="001041AB">
        <w:rPr>
          <w:sz w:val="24"/>
          <w:highlight w:val="yellow"/>
        </w:rPr>
        <w:t xml:space="preserve">NPAC SPID to OCN </w:t>
      </w:r>
      <w:r w:rsidR="00C02787">
        <w:rPr>
          <w:sz w:val="24"/>
          <w:highlight w:val="yellow"/>
        </w:rPr>
        <w:t xml:space="preserve">matrix </w:t>
      </w:r>
      <w:r w:rsidRPr="001041AB">
        <w:rPr>
          <w:sz w:val="24"/>
          <w:highlight w:val="yellow"/>
        </w:rPr>
        <w:t>to accommodate the manual objectives of PIM 51</w:t>
      </w:r>
      <w:r w:rsidR="00C02787">
        <w:rPr>
          <w:sz w:val="24"/>
          <w:highlight w:val="yellow"/>
        </w:rPr>
        <w:t xml:space="preserve"> or </w:t>
      </w:r>
      <w:r w:rsidR="00C02787" w:rsidRPr="004B7B01">
        <w:rPr>
          <w:sz w:val="24"/>
          <w:highlight w:val="yellow"/>
        </w:rPr>
        <w:t>to propose an alternative method</w:t>
      </w:r>
      <w:r w:rsidRPr="001041AB">
        <w:rPr>
          <w:sz w:val="24"/>
          <w:highlight w:val="yellow"/>
        </w:rPr>
        <w:t>.</w:t>
      </w:r>
    </w:p>
    <w:p w14:paraId="5BB9279A" w14:textId="77777777" w:rsidR="00796708" w:rsidRDefault="00796708" w:rsidP="001041AB">
      <w:pPr>
        <w:rPr>
          <w:sz w:val="24"/>
        </w:rPr>
      </w:pPr>
    </w:p>
    <w:p w14:paraId="69311B8E" w14:textId="77777777" w:rsidR="00E43D61" w:rsidRDefault="00E43D61" w:rsidP="00251AF4">
      <w:pPr>
        <w:numPr>
          <w:ilvl w:val="0"/>
          <w:numId w:val="23"/>
        </w:numPr>
        <w:rPr>
          <w:sz w:val="24"/>
        </w:rPr>
      </w:pPr>
      <w:r>
        <w:rPr>
          <w:sz w:val="24"/>
        </w:rPr>
        <w:t>Attached is the</w:t>
      </w:r>
      <w:r w:rsidR="00292703">
        <w:rPr>
          <w:sz w:val="24"/>
        </w:rPr>
        <w:t xml:space="preserve"> PIM 51 Subcommittee </w:t>
      </w:r>
      <w:r>
        <w:rPr>
          <w:sz w:val="24"/>
        </w:rPr>
        <w:t>recommendation as presented by Jeff Adrian</w:t>
      </w:r>
      <w:r w:rsidR="00292703">
        <w:rPr>
          <w:sz w:val="24"/>
        </w:rPr>
        <w:t xml:space="preserve">, </w:t>
      </w:r>
      <w:proofErr w:type="gramStart"/>
      <w:r w:rsidR="00292703">
        <w:rPr>
          <w:sz w:val="24"/>
        </w:rPr>
        <w:t>Sprint</w:t>
      </w:r>
      <w:proofErr w:type="gramEnd"/>
      <w:r w:rsidR="00292703">
        <w:rPr>
          <w:sz w:val="24"/>
        </w:rPr>
        <w:t xml:space="preserve"> and PIM 51 Subcommittee Co-Chair</w:t>
      </w:r>
      <w:r>
        <w:rPr>
          <w:sz w:val="24"/>
        </w:rPr>
        <w:t>.</w:t>
      </w:r>
    </w:p>
    <w:bookmarkStart w:id="19" w:name="_MON_1189336769"/>
    <w:bookmarkEnd w:id="19"/>
    <w:p w14:paraId="1BFB03E9" w14:textId="77777777" w:rsidR="0076497A" w:rsidRDefault="00292703" w:rsidP="0076497A">
      <w:pPr>
        <w:ind w:left="2160"/>
        <w:rPr>
          <w:sz w:val="24"/>
        </w:rPr>
      </w:pPr>
      <w:r w:rsidRPr="00292703">
        <w:rPr>
          <w:sz w:val="24"/>
        </w:rPr>
        <w:object w:dxaOrig="1535" w:dyaOrig="991" w14:anchorId="78A8DDC4">
          <v:shape id="_x0000_i1033" type="#_x0000_t75" style="width:77pt;height:49.3pt" o:ole="">
            <v:imagedata r:id="rId23" o:title=""/>
          </v:shape>
          <o:OLEObject Type="Embed" ProgID="PowerPoint.Show.8" ShapeID="_x0000_i1033" DrawAspect="Icon" ObjectID="_1739690696" r:id="rId24"/>
        </w:object>
      </w:r>
      <w:r w:rsidR="0076497A">
        <w:rPr>
          <w:sz w:val="24"/>
        </w:rPr>
        <w:tab/>
      </w:r>
    </w:p>
    <w:p w14:paraId="07D1B5A6" w14:textId="77777777" w:rsidR="0076497A" w:rsidRDefault="0076497A" w:rsidP="0076497A">
      <w:pPr>
        <w:rPr>
          <w:sz w:val="24"/>
        </w:rPr>
      </w:pPr>
    </w:p>
    <w:p w14:paraId="13325708" w14:textId="77777777" w:rsidR="00292703" w:rsidRDefault="00292703" w:rsidP="00251AF4">
      <w:pPr>
        <w:numPr>
          <w:ilvl w:val="0"/>
          <w:numId w:val="31"/>
        </w:numPr>
        <w:rPr>
          <w:sz w:val="24"/>
        </w:rPr>
      </w:pPr>
      <w:r>
        <w:rPr>
          <w:sz w:val="24"/>
        </w:rPr>
        <w:t>Jeff reported that consensus was reached in the PIM 51 Subcommittee to recommend a historical review to identify existing mismatches and to maintain a separate service provider contact list.  The concept of the historical review would be to run a report of all discrepancies and post them on the NPAC secure website for carriers to address as they see fit.  This would require a Statement of Work (SOW).</w:t>
      </w:r>
    </w:p>
    <w:p w14:paraId="0D418A74" w14:textId="77777777" w:rsidR="00292703" w:rsidRDefault="00292703" w:rsidP="00292703">
      <w:pPr>
        <w:rPr>
          <w:sz w:val="24"/>
        </w:rPr>
      </w:pPr>
    </w:p>
    <w:p w14:paraId="26692EA0" w14:textId="77777777" w:rsidR="00292703" w:rsidRDefault="00292703" w:rsidP="00251AF4">
      <w:pPr>
        <w:numPr>
          <w:ilvl w:val="0"/>
          <w:numId w:val="31"/>
        </w:numPr>
        <w:rPr>
          <w:sz w:val="24"/>
        </w:rPr>
      </w:pPr>
      <w:r>
        <w:rPr>
          <w:sz w:val="24"/>
        </w:rPr>
        <w:t xml:space="preserve">Action Item 0205-04: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reported that there have been no new occurrences reported at the Help Desk since monitoring began in April.  Two codes that were previously opened were corrected via SPID migrations.  This Action Item was modified to reflect that </w:t>
      </w:r>
      <w:proofErr w:type="spellStart"/>
      <w:r>
        <w:rPr>
          <w:sz w:val="24"/>
        </w:rPr>
        <w:t>NeuStar</w:t>
      </w:r>
      <w:proofErr w:type="spellEnd"/>
      <w:r>
        <w:rPr>
          <w:sz w:val="24"/>
        </w:rPr>
        <w:t xml:space="preserve"> will provide readouts at the January 2006 and July 2006 LNPA meetings.  Action Item 0205-04 remains open.</w:t>
      </w:r>
    </w:p>
    <w:p w14:paraId="2C2E8997" w14:textId="77777777" w:rsidR="00292703" w:rsidRDefault="00292703" w:rsidP="00292703">
      <w:pPr>
        <w:rPr>
          <w:sz w:val="24"/>
        </w:rPr>
      </w:pPr>
    </w:p>
    <w:p w14:paraId="10613B0D" w14:textId="77777777" w:rsidR="00874343" w:rsidRDefault="00292703" w:rsidP="00251AF4">
      <w:pPr>
        <w:numPr>
          <w:ilvl w:val="0"/>
          <w:numId w:val="31"/>
        </w:numPr>
        <w:rPr>
          <w:sz w:val="24"/>
        </w:rPr>
      </w:pPr>
      <w:r>
        <w:rPr>
          <w:sz w:val="24"/>
        </w:rPr>
        <w:t>A concern was raised regarding adding a layer of complexity onto the</w:t>
      </w:r>
      <w:r w:rsidR="00874343">
        <w:rPr>
          <w:sz w:val="24"/>
        </w:rPr>
        <w:t xml:space="preserve"> porting process when there </w:t>
      </w:r>
      <w:proofErr w:type="gramStart"/>
      <w:r w:rsidR="00874343">
        <w:rPr>
          <w:sz w:val="24"/>
        </w:rPr>
        <w:t>are not</w:t>
      </w:r>
      <w:r>
        <w:rPr>
          <w:sz w:val="24"/>
        </w:rPr>
        <w:t xml:space="preserve"> been</w:t>
      </w:r>
      <w:proofErr w:type="gramEnd"/>
      <w:r>
        <w:rPr>
          <w:sz w:val="24"/>
        </w:rPr>
        <w:t xml:space="preserve"> many occurrences of the problem.  </w:t>
      </w:r>
      <w:proofErr w:type="gramStart"/>
      <w:r>
        <w:rPr>
          <w:sz w:val="24"/>
        </w:rPr>
        <w:t>A number of</w:t>
      </w:r>
      <w:proofErr w:type="gramEnd"/>
      <w:r>
        <w:rPr>
          <w:sz w:val="24"/>
        </w:rPr>
        <w:t xml:space="preserve"> providers agreed.</w:t>
      </w:r>
      <w:r w:rsidR="00874343">
        <w:rPr>
          <w:sz w:val="24"/>
        </w:rPr>
        <w:t xml:space="preserve">  </w:t>
      </w:r>
      <w:r>
        <w:rPr>
          <w:sz w:val="24"/>
        </w:rPr>
        <w:t xml:space="preserve">It was suggested that we shelve the </w:t>
      </w:r>
      <w:r w:rsidR="00874343">
        <w:rPr>
          <w:sz w:val="24"/>
        </w:rPr>
        <w:t xml:space="preserve">PIM 51 </w:t>
      </w:r>
      <w:r>
        <w:rPr>
          <w:sz w:val="24"/>
        </w:rPr>
        <w:t xml:space="preserve">proposal for the time being and have </w:t>
      </w:r>
      <w:proofErr w:type="spellStart"/>
      <w:r>
        <w:rPr>
          <w:sz w:val="24"/>
        </w:rPr>
        <w:t>N</w:t>
      </w:r>
      <w:r w:rsidR="00874343">
        <w:rPr>
          <w:sz w:val="24"/>
        </w:rPr>
        <w:t>eu</w:t>
      </w:r>
      <w:r>
        <w:rPr>
          <w:sz w:val="24"/>
        </w:rPr>
        <w:t>S</w:t>
      </w:r>
      <w:r w:rsidR="00874343">
        <w:rPr>
          <w:sz w:val="24"/>
        </w:rPr>
        <w:t>tar</w:t>
      </w:r>
      <w:proofErr w:type="spellEnd"/>
      <w:r>
        <w:rPr>
          <w:sz w:val="24"/>
        </w:rPr>
        <w:t xml:space="preserve"> continue to report out on the occurrences in January and July</w:t>
      </w:r>
      <w:r w:rsidR="00874343">
        <w:rPr>
          <w:sz w:val="24"/>
        </w:rPr>
        <w:t xml:space="preserve"> 2006</w:t>
      </w:r>
      <w:r>
        <w:rPr>
          <w:sz w:val="24"/>
        </w:rPr>
        <w:t>.  PIM 51 will be placed in a tracking state.</w:t>
      </w:r>
      <w:r w:rsidR="00874343">
        <w:rPr>
          <w:sz w:val="24"/>
        </w:rPr>
        <w:t xml:space="preserve">  </w:t>
      </w:r>
      <w:r w:rsidR="00874343">
        <w:rPr>
          <w:color w:val="FF0000"/>
          <w:sz w:val="24"/>
          <w:szCs w:val="24"/>
        </w:rPr>
        <w:t>Service Providers</w:t>
      </w:r>
      <w:r w:rsidR="00874343">
        <w:rPr>
          <w:sz w:val="24"/>
          <w:szCs w:val="24"/>
        </w:rPr>
        <w:t xml:space="preserve"> are to</w:t>
      </w:r>
      <w:r w:rsidR="00874343">
        <w:rPr>
          <w:sz w:val="24"/>
        </w:rPr>
        <w:t xml:space="preserve"> determine internally if they are experiencing the problem addressed in the attached PIM 51 of having another provider opening their NXX code in NPAC and subsequently correcting the issue via a SPID migration.  </w:t>
      </w:r>
    </w:p>
    <w:p w14:paraId="7D23295A" w14:textId="77777777" w:rsidR="00F755D6" w:rsidRPr="00463C32" w:rsidRDefault="00F755D6">
      <w:pPr>
        <w:rPr>
          <w:sz w:val="24"/>
        </w:rPr>
      </w:pPr>
    </w:p>
    <w:p w14:paraId="48F65469" w14:textId="77777777" w:rsidR="001A606D" w:rsidRDefault="001A606D">
      <w:pPr>
        <w:rPr>
          <w:sz w:val="24"/>
          <w:u w:val="single"/>
        </w:rPr>
      </w:pPr>
      <w:r>
        <w:rPr>
          <w:sz w:val="24"/>
          <w:u w:val="single"/>
        </w:rPr>
        <w:t>PIM Discussion:</w:t>
      </w:r>
    </w:p>
    <w:p w14:paraId="2D111D95" w14:textId="77777777" w:rsidR="003433DD" w:rsidRPr="00395B1A" w:rsidRDefault="003433DD" w:rsidP="003433DD">
      <w:pPr>
        <w:rPr>
          <w:sz w:val="24"/>
        </w:rPr>
      </w:pPr>
    </w:p>
    <w:p w14:paraId="04A8A404" w14:textId="77777777" w:rsidR="001A606D" w:rsidRDefault="001A606D" w:rsidP="00251AF4">
      <w:pPr>
        <w:numPr>
          <w:ilvl w:val="0"/>
          <w:numId w:val="3"/>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54A8DA7C" w14:textId="77777777" w:rsidR="001A606D" w:rsidRDefault="001A606D">
      <w:pPr>
        <w:rPr>
          <w:sz w:val="24"/>
        </w:rPr>
      </w:pPr>
    </w:p>
    <w:bookmarkStart w:id="20" w:name="_MON_1739690489"/>
    <w:bookmarkEnd w:id="20"/>
    <w:p w14:paraId="6CD2A741" w14:textId="77777777" w:rsidR="001A606D" w:rsidRDefault="001A606D">
      <w:pPr>
        <w:ind w:firstLine="720"/>
        <w:rPr>
          <w:sz w:val="24"/>
        </w:rPr>
      </w:pPr>
      <w:r>
        <w:object w:dxaOrig="1530" w:dyaOrig="990" w14:anchorId="0150A8EF">
          <v:shape id="_x0000_i1034" type="#_x0000_t75" style="width:76.45pt;height:49.3pt" o:ole="" fillcolor="window">
            <v:imagedata r:id="rId25" o:title=""/>
          </v:shape>
          <o:OLEObject Type="Embed" ProgID="Word.Document.8" ShapeID="_x0000_i1034" DrawAspect="Icon" ObjectID="_1739690697" r:id="rId26">
            <o:FieldCodes>\s</o:FieldCodes>
          </o:OLEObject>
        </w:object>
      </w:r>
      <w:r>
        <w:tab/>
      </w:r>
      <w:bookmarkStart w:id="21" w:name="_MON_1739690497"/>
      <w:bookmarkEnd w:id="21"/>
      <w:r>
        <w:object w:dxaOrig="1530" w:dyaOrig="990" w14:anchorId="0E6D8EB3">
          <v:shape id="_x0000_i1035" type="#_x0000_t75" style="width:76.45pt;height:49.3pt" o:ole="" fillcolor="window">
            <v:imagedata r:id="rId27" o:title=""/>
          </v:shape>
          <o:OLEObject Type="Embed" ProgID="Word.Document.8" ShapeID="_x0000_i1035" DrawAspect="Icon" ObjectID="_1739690698" r:id="rId28">
            <o:FieldCodes>\s</o:FieldCodes>
          </o:OLEObject>
        </w:object>
      </w:r>
    </w:p>
    <w:p w14:paraId="68674B24" w14:textId="77777777" w:rsidR="001A606D" w:rsidRDefault="001A606D">
      <w:pPr>
        <w:rPr>
          <w:sz w:val="24"/>
        </w:rPr>
      </w:pPr>
    </w:p>
    <w:p w14:paraId="5DBA9EE2"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22" w:name="_MON_1739690502"/>
    <w:bookmarkEnd w:id="22"/>
    <w:p w14:paraId="5B6E3923" w14:textId="77777777" w:rsidR="001A606D" w:rsidRDefault="001A606D">
      <w:pPr>
        <w:ind w:firstLine="360"/>
        <w:rPr>
          <w:sz w:val="24"/>
        </w:rPr>
      </w:pPr>
      <w:r>
        <w:object w:dxaOrig="1530" w:dyaOrig="990" w14:anchorId="1C083382">
          <v:shape id="_x0000_i1036" type="#_x0000_t75" style="width:76.45pt;height:49.3pt" o:ole="" fillcolor="window">
            <v:imagedata r:id="rId29" o:title=""/>
          </v:shape>
          <o:OLEObject Type="Embed" ProgID="Word.Document.8" ShapeID="_x0000_i1036" DrawAspect="Icon" ObjectID="_1739690699" r:id="rId30">
            <o:FieldCodes>\s</o:FieldCodes>
          </o:OLEObject>
        </w:object>
      </w:r>
      <w:r>
        <w:rPr>
          <w:sz w:val="24"/>
        </w:rPr>
        <w:tab/>
      </w:r>
    </w:p>
    <w:p w14:paraId="2E92E947"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23" w:name="_MON_1739690509"/>
    <w:bookmarkEnd w:id="23"/>
    <w:p w14:paraId="550C2268" w14:textId="6875A0FB" w:rsidR="001A606D" w:rsidRDefault="001A606D">
      <w:pPr>
        <w:ind w:firstLine="720"/>
        <w:rPr>
          <w:sz w:val="24"/>
        </w:rPr>
      </w:pPr>
      <w:r>
        <w:object w:dxaOrig="1530" w:dyaOrig="990" w14:anchorId="01ACD656">
          <v:shape id="_x0000_i1037" type="#_x0000_t75" style="width:76.45pt;height:49.3pt" o:ole="" fillcolor="window">
            <v:imagedata r:id="rId31" o:title=""/>
          </v:shape>
          <o:OLEObject Type="Embed" ProgID="Word.Document.8" ShapeID="_x0000_i1037" DrawAspect="Icon" ObjectID="_1739690700" r:id="rId32">
            <o:FieldCodes>\s</o:FieldCodes>
          </o:OLEObject>
        </w:object>
      </w:r>
      <w:r>
        <w:rPr>
          <w:sz w:val="24"/>
        </w:rPr>
        <w:tab/>
      </w:r>
      <w:bookmarkStart w:id="24" w:name="_MON_1739690514"/>
      <w:bookmarkEnd w:id="24"/>
      <w:r w:rsidR="002453BD">
        <w:object w:dxaOrig="1530" w:dyaOrig="990" w14:anchorId="441600E7">
          <v:shape id="_x0000_i1062" type="#_x0000_t75" style="width:76.45pt;height:49.3pt" o:ole="" fillcolor="window">
            <v:imagedata r:id="rId33" o:title=""/>
          </v:shape>
          <o:OLEObject Type="Embed" ProgID="Excel.Sheet.8" ShapeID="_x0000_i1062" DrawAspect="Icon" ObjectID="_1739690701" r:id="rId34"/>
        </w:object>
      </w:r>
    </w:p>
    <w:p w14:paraId="4D90D2E9" w14:textId="77777777" w:rsidR="001A606D" w:rsidRDefault="001A606D">
      <w:pPr>
        <w:rPr>
          <w:sz w:val="24"/>
        </w:rPr>
      </w:pPr>
    </w:p>
    <w:p w14:paraId="47F81A66"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14198829" w14:textId="77777777" w:rsidR="001A606D" w:rsidRDefault="001A606D">
      <w:pPr>
        <w:pStyle w:val="BodyTextIndent"/>
        <w:ind w:left="0"/>
      </w:pPr>
    </w:p>
    <w:p w14:paraId="32893CDA"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w:t>
      </w:r>
      <w:r w:rsidR="00854628">
        <w:rPr>
          <w:sz w:val="24"/>
        </w:rPr>
        <w:t>PA Change Order 41.</w:t>
      </w:r>
    </w:p>
    <w:p w14:paraId="55F03443" w14:textId="3E9AEC6A" w:rsidR="00237BDB" w:rsidRDefault="00937FFC" w:rsidP="00237BDB">
      <w:pPr>
        <w:ind w:left="360"/>
        <w:rPr>
          <w:sz w:val="24"/>
        </w:rPr>
      </w:pPr>
      <w:r>
        <w:rPr>
          <w:sz w:val="24"/>
        </w:rPr>
        <w:tab/>
      </w:r>
      <w:r>
        <w:rPr>
          <w:sz w:val="24"/>
        </w:rPr>
        <w:tab/>
      </w:r>
      <w:r>
        <w:rPr>
          <w:sz w:val="24"/>
        </w:rPr>
        <w:tab/>
      </w:r>
      <w:r>
        <w:rPr>
          <w:sz w:val="24"/>
        </w:rPr>
        <w:tab/>
      </w:r>
      <w:r w:rsidR="002453BD" w:rsidRPr="00937FFC">
        <w:rPr>
          <w:sz w:val="24"/>
        </w:rPr>
        <w:object w:dxaOrig="1535" w:dyaOrig="991" w14:anchorId="1B2D6913">
          <v:shape id="_x0000_i1064" type="#_x0000_t75" style="width:77pt;height:49.3pt" o:ole="">
            <v:imagedata r:id="rId35" o:title=""/>
          </v:shape>
          <o:OLEObject Type="Embed" ProgID="Package" ShapeID="_x0000_i1064" DrawAspect="Icon" ObjectID="_1739690702" r:id="rId36"/>
        </w:object>
      </w:r>
      <w:r w:rsidR="005C02B2">
        <w:rPr>
          <w:sz w:val="24"/>
        </w:rPr>
        <w:tab/>
      </w:r>
    </w:p>
    <w:p w14:paraId="7B11C999" w14:textId="77777777" w:rsidR="00A62BCC" w:rsidRDefault="00A62BCC" w:rsidP="00A62BCC">
      <w:pPr>
        <w:ind w:left="360"/>
        <w:rPr>
          <w:sz w:val="24"/>
          <w:szCs w:val="24"/>
        </w:rPr>
      </w:pPr>
      <w:r>
        <w:rPr>
          <w:sz w:val="24"/>
          <w:szCs w:val="24"/>
        </w:rPr>
        <w:t xml:space="preserve">Prior to the July </w:t>
      </w:r>
      <w:r w:rsidR="002B4666">
        <w:rPr>
          <w:sz w:val="24"/>
          <w:szCs w:val="24"/>
        </w:rPr>
        <w:t xml:space="preserve">2005 </w:t>
      </w:r>
      <w:r>
        <w:rPr>
          <w:sz w:val="24"/>
          <w:szCs w:val="24"/>
        </w:rPr>
        <w:t xml:space="preserve">LNPA meeting, the INC sent the attached liaison to the LNPA regarding PIM 24. </w:t>
      </w:r>
    </w:p>
    <w:p w14:paraId="746FFBEC" w14:textId="77777777" w:rsidR="00A62BCC" w:rsidRDefault="00A62BCC" w:rsidP="00A62BCC">
      <w:pPr>
        <w:rPr>
          <w:sz w:val="24"/>
          <w:szCs w:val="24"/>
        </w:rPr>
      </w:pPr>
      <w:r>
        <w:rPr>
          <w:sz w:val="24"/>
          <w:szCs w:val="24"/>
        </w:rPr>
        <w:tab/>
      </w:r>
      <w:r>
        <w:rPr>
          <w:sz w:val="24"/>
          <w:szCs w:val="24"/>
        </w:rPr>
        <w:tab/>
      </w:r>
      <w:r>
        <w:rPr>
          <w:sz w:val="24"/>
          <w:szCs w:val="24"/>
        </w:rPr>
        <w:tab/>
      </w:r>
      <w:bookmarkStart w:id="25" w:name="_MON_1183898263"/>
      <w:bookmarkStart w:id="26" w:name="_MON_1184427153"/>
      <w:bookmarkEnd w:id="25"/>
      <w:bookmarkEnd w:id="26"/>
      <w:r w:rsidRPr="00960FCA">
        <w:rPr>
          <w:sz w:val="24"/>
        </w:rPr>
        <w:object w:dxaOrig="1535" w:dyaOrig="991" w14:anchorId="3824B87F">
          <v:shape id="_x0000_i1040" type="#_x0000_t75" style="width:77pt;height:49.3pt" o:ole="">
            <v:imagedata r:id="rId37" o:title=""/>
          </v:shape>
          <o:OLEObject Type="Embed" ProgID="Word.Document.8" ShapeID="_x0000_i1040" DrawAspect="Icon" ObjectID="_1739690703" r:id="rId38">
            <o:FieldCodes>\s</o:FieldCodes>
          </o:OLEObject>
        </w:object>
      </w:r>
    </w:p>
    <w:p w14:paraId="07208AFE" w14:textId="77777777" w:rsidR="00A62BCC" w:rsidRDefault="00A62BCC" w:rsidP="008D5FBA">
      <w:pPr>
        <w:ind w:left="360"/>
        <w:rPr>
          <w:sz w:val="24"/>
          <w:szCs w:val="24"/>
        </w:rPr>
      </w:pPr>
      <w:r>
        <w:rPr>
          <w:sz w:val="24"/>
          <w:szCs w:val="24"/>
        </w:rPr>
        <w:t>T</w:t>
      </w:r>
      <w:r w:rsidR="00854628">
        <w:rPr>
          <w:sz w:val="24"/>
          <w:szCs w:val="24"/>
        </w:rPr>
        <w:t xml:space="preserve">he INC </w:t>
      </w:r>
      <w:r w:rsidRPr="00A62BCC">
        <w:rPr>
          <w:sz w:val="24"/>
          <w:szCs w:val="24"/>
        </w:rPr>
        <w:t xml:space="preserve">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will</w:t>
      </w:r>
      <w:r w:rsidR="00DE4D29">
        <w:rPr>
          <w:sz w:val="24"/>
          <w:szCs w:val="24"/>
        </w:rPr>
        <w:t>ful disregard of the processes.</w:t>
      </w:r>
    </w:p>
    <w:p w14:paraId="0680E84D" w14:textId="77777777" w:rsidR="00DE4D29" w:rsidRDefault="00DE4D29" w:rsidP="008D5FBA">
      <w:pPr>
        <w:ind w:left="360"/>
        <w:rPr>
          <w:sz w:val="24"/>
          <w:szCs w:val="24"/>
        </w:rPr>
      </w:pPr>
    </w:p>
    <w:p w14:paraId="1A5C8407" w14:textId="77777777" w:rsidR="00DA161E" w:rsidRDefault="00854628" w:rsidP="00854628">
      <w:pPr>
        <w:ind w:left="360"/>
        <w:rPr>
          <w:sz w:val="24"/>
        </w:rPr>
      </w:pPr>
      <w:r>
        <w:rPr>
          <w:sz w:val="24"/>
          <w:szCs w:val="24"/>
        </w:rPr>
        <w:t>At the September</w:t>
      </w:r>
      <w:r w:rsidR="00DE4D29">
        <w:rPr>
          <w:sz w:val="24"/>
          <w:szCs w:val="24"/>
        </w:rPr>
        <w:t xml:space="preserve"> LNPA meeting, </w:t>
      </w:r>
      <w:r>
        <w:rPr>
          <w:sz w:val="24"/>
          <w:szCs w:val="24"/>
        </w:rPr>
        <w:t xml:space="preserve">the Pool Administrator (PA) </w:t>
      </w:r>
      <w:r>
        <w:rPr>
          <w:sz w:val="24"/>
        </w:rPr>
        <w:t xml:space="preserve">reported no further news on the one-time scrub Change Order 41.  All codes opened in the NPAC are now listed on the NPAC public website.  The </w:t>
      </w:r>
      <w:r w:rsidR="00DA161E">
        <w:rPr>
          <w:sz w:val="24"/>
        </w:rPr>
        <w:t>PA has been verifying</w:t>
      </w:r>
      <w:r>
        <w:rPr>
          <w:sz w:val="24"/>
        </w:rPr>
        <w:t xml:space="preserve"> </w:t>
      </w:r>
      <w:r w:rsidR="00DA161E">
        <w:rPr>
          <w:sz w:val="24"/>
        </w:rPr>
        <w:t xml:space="preserve">that a code is opened in NPAC via the website </w:t>
      </w:r>
      <w:r>
        <w:rPr>
          <w:sz w:val="24"/>
        </w:rPr>
        <w:t xml:space="preserve">since 8/29 upon donation of a block in the code.  </w:t>
      </w:r>
      <w:r w:rsidR="00DA161E">
        <w:rPr>
          <w:sz w:val="24"/>
        </w:rPr>
        <w:t xml:space="preserve">The </w:t>
      </w:r>
      <w:r>
        <w:rPr>
          <w:sz w:val="24"/>
        </w:rPr>
        <w:t xml:space="preserve">PA has found over 580 codes that are not opened in NPAC for which they have blocks in the pool.  </w:t>
      </w:r>
      <w:r w:rsidR="00DA161E">
        <w:rPr>
          <w:sz w:val="24"/>
        </w:rPr>
        <w:t xml:space="preserve">The </w:t>
      </w:r>
      <w:r>
        <w:rPr>
          <w:sz w:val="24"/>
        </w:rPr>
        <w:t xml:space="preserve">PA will e-mail </w:t>
      </w:r>
      <w:r w:rsidR="00DA161E">
        <w:rPr>
          <w:sz w:val="24"/>
        </w:rPr>
        <w:t xml:space="preserve">a </w:t>
      </w:r>
      <w:r>
        <w:rPr>
          <w:sz w:val="24"/>
        </w:rPr>
        <w:t xml:space="preserve">notice </w:t>
      </w:r>
      <w:r w:rsidR="00DA161E">
        <w:rPr>
          <w:sz w:val="24"/>
        </w:rPr>
        <w:t xml:space="preserve">to </w:t>
      </w:r>
      <w:r>
        <w:rPr>
          <w:sz w:val="24"/>
        </w:rPr>
        <w:t xml:space="preserve">these carriers.  </w:t>
      </w:r>
      <w:r w:rsidR="00DA161E">
        <w:rPr>
          <w:sz w:val="24"/>
        </w:rPr>
        <w:t>The PA d</w:t>
      </w:r>
      <w:r>
        <w:rPr>
          <w:sz w:val="24"/>
        </w:rPr>
        <w:t>id</w:t>
      </w:r>
      <w:r w:rsidR="00DA161E">
        <w:rPr>
          <w:sz w:val="24"/>
        </w:rPr>
        <w:t xml:space="preserve"> not verify if the codes</w:t>
      </w:r>
      <w:r>
        <w:rPr>
          <w:sz w:val="24"/>
        </w:rPr>
        <w:t xml:space="preserve"> were marked portable in </w:t>
      </w:r>
      <w:r w:rsidR="00DA161E">
        <w:rPr>
          <w:sz w:val="24"/>
        </w:rPr>
        <w:t xml:space="preserve">the </w:t>
      </w:r>
      <w:r>
        <w:rPr>
          <w:sz w:val="24"/>
        </w:rPr>
        <w:t xml:space="preserve">LERG.  </w:t>
      </w:r>
      <w:r w:rsidR="00DA161E">
        <w:rPr>
          <w:sz w:val="24"/>
        </w:rPr>
        <w:t xml:space="preserve">The </w:t>
      </w:r>
      <w:r>
        <w:rPr>
          <w:sz w:val="24"/>
        </w:rPr>
        <w:t xml:space="preserve">PA will ask carriers to verify </w:t>
      </w:r>
      <w:r w:rsidR="00DA161E">
        <w:rPr>
          <w:sz w:val="24"/>
        </w:rPr>
        <w:t xml:space="preserve">that </w:t>
      </w:r>
      <w:r>
        <w:rPr>
          <w:sz w:val="24"/>
        </w:rPr>
        <w:t>they have marked these codes as portable in the LERG</w:t>
      </w:r>
      <w:r w:rsidR="00DA161E">
        <w:rPr>
          <w:sz w:val="24"/>
        </w:rPr>
        <w:t xml:space="preserve"> when sending the e-mail notification</w:t>
      </w:r>
      <w:r>
        <w:rPr>
          <w:sz w:val="24"/>
        </w:rPr>
        <w:t xml:space="preserve">.  </w:t>
      </w:r>
    </w:p>
    <w:p w14:paraId="6A41C0E7" w14:textId="77777777" w:rsidR="00DA161E" w:rsidRDefault="00DA161E" w:rsidP="00854628">
      <w:pPr>
        <w:ind w:left="360"/>
        <w:rPr>
          <w:sz w:val="24"/>
        </w:rPr>
      </w:pPr>
    </w:p>
    <w:p w14:paraId="77925F3E" w14:textId="77777777" w:rsidR="00DA161E" w:rsidRDefault="00DA161E" w:rsidP="00854628">
      <w:pPr>
        <w:ind w:left="360"/>
        <w:rPr>
          <w:sz w:val="24"/>
        </w:rPr>
      </w:pPr>
      <w:r>
        <w:rPr>
          <w:sz w:val="24"/>
        </w:rPr>
        <w:t>The LNPA then discussed the attach</w:t>
      </w:r>
      <w:r w:rsidR="00974A31">
        <w:rPr>
          <w:sz w:val="24"/>
        </w:rPr>
        <w:t>ed letter to the INC, drafted by Jeff Adrian, Sprint, in response to the INC liaison (cs105) attached above</w:t>
      </w:r>
      <w:r>
        <w:rPr>
          <w:sz w:val="24"/>
        </w:rPr>
        <w:t>.</w:t>
      </w:r>
      <w:r w:rsidR="00974A31">
        <w:rPr>
          <w:sz w:val="24"/>
        </w:rPr>
        <w:t xml:space="preserve"> </w:t>
      </w:r>
    </w:p>
    <w:p w14:paraId="455CBAFE" w14:textId="77777777" w:rsidR="00DA161E" w:rsidRDefault="00DA161E" w:rsidP="00854628">
      <w:pPr>
        <w:ind w:left="360"/>
        <w:rPr>
          <w:sz w:val="24"/>
        </w:rPr>
      </w:pPr>
      <w:r>
        <w:rPr>
          <w:sz w:val="24"/>
        </w:rPr>
        <w:tab/>
      </w:r>
      <w:bookmarkStart w:id="27" w:name="_MON_1187597273"/>
      <w:bookmarkEnd w:id="27"/>
      <w:r w:rsidRPr="006A1051">
        <w:rPr>
          <w:sz w:val="24"/>
        </w:rPr>
        <w:object w:dxaOrig="1535" w:dyaOrig="991" w14:anchorId="73C6BB9F">
          <v:shape id="_x0000_i1041" type="#_x0000_t75" style="width:77pt;height:49.3pt" o:ole="">
            <v:imagedata r:id="rId39" o:title=""/>
          </v:shape>
          <o:OLEObject Type="Embed" ProgID="Word.Document.8" ShapeID="_x0000_i1041" DrawAspect="Icon" ObjectID="_1739690704" r:id="rId40">
            <o:FieldCodes>\s</o:FieldCodes>
          </o:OLEObject>
        </w:object>
      </w:r>
      <w:r w:rsidR="00974A31">
        <w:rPr>
          <w:sz w:val="24"/>
        </w:rPr>
        <w:tab/>
      </w:r>
    </w:p>
    <w:p w14:paraId="117E8AA7" w14:textId="77777777" w:rsidR="00DA161E" w:rsidRDefault="00DA161E" w:rsidP="00854628">
      <w:pPr>
        <w:ind w:left="360"/>
        <w:rPr>
          <w:sz w:val="24"/>
        </w:rPr>
      </w:pPr>
    </w:p>
    <w:p w14:paraId="3E99DD1E" w14:textId="77777777" w:rsidR="00974A31" w:rsidRDefault="00974A31" w:rsidP="00854628">
      <w:pPr>
        <w:ind w:left="360"/>
        <w:rPr>
          <w:sz w:val="24"/>
        </w:rPr>
      </w:pPr>
      <w:r>
        <w:rPr>
          <w:sz w:val="24"/>
        </w:rPr>
        <w:t>The INC does not plan</w:t>
      </w:r>
      <w:r w:rsidR="00854628">
        <w:rPr>
          <w:sz w:val="24"/>
        </w:rPr>
        <w:t xml:space="preserve"> any fur</w:t>
      </w:r>
      <w:r>
        <w:rPr>
          <w:sz w:val="24"/>
        </w:rPr>
        <w:t xml:space="preserve">ther INC activity </w:t>
      </w:r>
      <w:proofErr w:type="gramStart"/>
      <w:r>
        <w:rPr>
          <w:sz w:val="24"/>
        </w:rPr>
        <w:t>at this time</w:t>
      </w:r>
      <w:proofErr w:type="gramEnd"/>
      <w:r>
        <w:rPr>
          <w:sz w:val="24"/>
        </w:rPr>
        <w:t xml:space="preserve"> to address this</w:t>
      </w:r>
      <w:r w:rsidR="00854628">
        <w:rPr>
          <w:sz w:val="24"/>
        </w:rPr>
        <w:t xml:space="preserve"> issue.  They prefer to see </w:t>
      </w:r>
      <w:r>
        <w:rPr>
          <w:sz w:val="24"/>
        </w:rPr>
        <w:t xml:space="preserve">the </w:t>
      </w:r>
      <w:r w:rsidR="00854628">
        <w:rPr>
          <w:sz w:val="24"/>
        </w:rPr>
        <w:t xml:space="preserve">outcome of </w:t>
      </w:r>
      <w:r>
        <w:rPr>
          <w:sz w:val="24"/>
        </w:rPr>
        <w:t xml:space="preserve">the </w:t>
      </w:r>
      <w:r w:rsidR="00854628">
        <w:rPr>
          <w:sz w:val="24"/>
        </w:rPr>
        <w:t>one-time scrub to see if this is an ongoing problem before any further action is to be taken.  Adam</w:t>
      </w:r>
      <w:r>
        <w:rPr>
          <w:sz w:val="24"/>
        </w:rPr>
        <w:t xml:space="preserve"> Newman, Telcordia and INC Vice Chair,</w:t>
      </w:r>
      <w:r w:rsidR="00854628">
        <w:rPr>
          <w:sz w:val="24"/>
        </w:rPr>
        <w:t xml:space="preserve"> reported that the issue appears to be industry-wide and not isolated to one or two carriers.  He said that until the one-time scrub is completed, it is not known if these are lingering issues for codes that were placed in the pool some time ago, or a current continuing occurrence.  Jeff </w:t>
      </w:r>
      <w:r>
        <w:rPr>
          <w:sz w:val="24"/>
        </w:rPr>
        <w:t xml:space="preserve">Adrian </w:t>
      </w:r>
      <w:r w:rsidR="00854628">
        <w:rPr>
          <w:sz w:val="24"/>
        </w:rPr>
        <w:t xml:space="preserve">suggested we put </w:t>
      </w:r>
      <w:r>
        <w:rPr>
          <w:sz w:val="24"/>
        </w:rPr>
        <w:t>this letter on hold for now.  The LNPA group agreed to do so.</w:t>
      </w:r>
    </w:p>
    <w:p w14:paraId="2FC4A76F" w14:textId="77777777" w:rsidR="00974A31" w:rsidRDefault="00974A31" w:rsidP="00854628">
      <w:pPr>
        <w:ind w:left="360"/>
        <w:rPr>
          <w:sz w:val="24"/>
        </w:rPr>
      </w:pPr>
    </w:p>
    <w:p w14:paraId="26581781" w14:textId="77777777" w:rsidR="00854628" w:rsidRDefault="00854628" w:rsidP="00854628">
      <w:pPr>
        <w:ind w:left="360"/>
        <w:rPr>
          <w:sz w:val="24"/>
        </w:rPr>
      </w:pPr>
      <w:r>
        <w:rPr>
          <w:sz w:val="24"/>
        </w:rPr>
        <w:t xml:space="preserve">Upon establishing a new code in the network, </w:t>
      </w:r>
      <w:r w:rsidR="00974A31">
        <w:rPr>
          <w:sz w:val="24"/>
        </w:rPr>
        <w:t xml:space="preserve">the </w:t>
      </w:r>
      <w:r>
        <w:rPr>
          <w:sz w:val="24"/>
        </w:rPr>
        <w:t xml:space="preserve">carrier must e-mail </w:t>
      </w:r>
      <w:r w:rsidR="00974A31">
        <w:rPr>
          <w:sz w:val="24"/>
        </w:rPr>
        <w:t xml:space="preserve">the </w:t>
      </w:r>
      <w:r>
        <w:rPr>
          <w:sz w:val="24"/>
        </w:rPr>
        <w:t>PA</w:t>
      </w:r>
      <w:r w:rsidR="00974A31">
        <w:rPr>
          <w:sz w:val="24"/>
        </w:rPr>
        <w:t xml:space="preserve"> verifying</w:t>
      </w:r>
      <w:r>
        <w:rPr>
          <w:sz w:val="24"/>
        </w:rPr>
        <w:t xml:space="preserve"> that they have </w:t>
      </w:r>
      <w:proofErr w:type="gramStart"/>
      <w:r>
        <w:rPr>
          <w:sz w:val="24"/>
        </w:rPr>
        <w:t>opened up</w:t>
      </w:r>
      <w:proofErr w:type="gramEnd"/>
      <w:r>
        <w:rPr>
          <w:sz w:val="24"/>
        </w:rPr>
        <w:t xml:space="preserve"> </w:t>
      </w:r>
      <w:r w:rsidR="00974A31">
        <w:rPr>
          <w:sz w:val="24"/>
        </w:rPr>
        <w:t xml:space="preserve">the </w:t>
      </w:r>
      <w:r>
        <w:rPr>
          <w:sz w:val="24"/>
        </w:rPr>
        <w:t xml:space="preserve">code in </w:t>
      </w:r>
      <w:r w:rsidR="00974A31">
        <w:rPr>
          <w:sz w:val="24"/>
        </w:rPr>
        <w:t xml:space="preserve">the </w:t>
      </w:r>
      <w:r>
        <w:rPr>
          <w:sz w:val="24"/>
        </w:rPr>
        <w:t xml:space="preserve">NPAC, marked </w:t>
      </w:r>
      <w:r w:rsidR="00974A31">
        <w:rPr>
          <w:sz w:val="24"/>
        </w:rPr>
        <w:t xml:space="preserve">it </w:t>
      </w:r>
      <w:r>
        <w:rPr>
          <w:sz w:val="24"/>
        </w:rPr>
        <w:t>as portable in</w:t>
      </w:r>
      <w:r w:rsidR="00974A31">
        <w:rPr>
          <w:sz w:val="24"/>
        </w:rPr>
        <w:t xml:space="preserve"> the</w:t>
      </w:r>
      <w:r>
        <w:rPr>
          <w:sz w:val="24"/>
        </w:rPr>
        <w:t xml:space="preserve"> LERG, and established </w:t>
      </w:r>
      <w:r w:rsidR="00974A31">
        <w:rPr>
          <w:sz w:val="24"/>
        </w:rPr>
        <w:t xml:space="preserve">the necessary </w:t>
      </w:r>
      <w:proofErr w:type="spellStart"/>
      <w:r>
        <w:rPr>
          <w:sz w:val="24"/>
        </w:rPr>
        <w:t>trunking</w:t>
      </w:r>
      <w:proofErr w:type="spellEnd"/>
      <w:r>
        <w:rPr>
          <w:sz w:val="24"/>
        </w:rPr>
        <w:t xml:space="preserve">.  </w:t>
      </w:r>
      <w:r w:rsidR="00974A31">
        <w:rPr>
          <w:sz w:val="24"/>
        </w:rPr>
        <w:t>The o</w:t>
      </w:r>
      <w:r>
        <w:rPr>
          <w:sz w:val="24"/>
        </w:rPr>
        <w:t xml:space="preserve">ne-time scrub is still awaiting FCC approval.  The scrub will check that if the block is marked </w:t>
      </w:r>
      <w:r w:rsidR="00974A31">
        <w:rPr>
          <w:sz w:val="24"/>
        </w:rPr>
        <w:t>as contaminated in PAS, there are</w:t>
      </w:r>
      <w:r>
        <w:rPr>
          <w:sz w:val="24"/>
        </w:rPr>
        <w:t xml:space="preserve"> ISP ports in NPAC, and if the block is not marked </w:t>
      </w:r>
      <w:r w:rsidR="00974A31">
        <w:rPr>
          <w:sz w:val="24"/>
        </w:rPr>
        <w:t>as contaminated in PAS, there are no ISP ports in NPAC.  The PA</w:t>
      </w:r>
      <w:r>
        <w:rPr>
          <w:sz w:val="24"/>
        </w:rPr>
        <w:t xml:space="preserve"> will let the LNPA know the outcome of the one-time scrub.  We will then determine if we need to proceed further.  Adam</w:t>
      </w:r>
      <w:r w:rsidR="007C453D">
        <w:rPr>
          <w:sz w:val="24"/>
        </w:rPr>
        <w:t xml:space="preserve"> Newman</w:t>
      </w:r>
      <w:r>
        <w:rPr>
          <w:sz w:val="24"/>
        </w:rPr>
        <w:t xml:space="preserve"> will relay this to the INC.</w:t>
      </w:r>
    </w:p>
    <w:p w14:paraId="1C8A82F6" w14:textId="77777777" w:rsidR="00A62BCC" w:rsidRPr="00237BDB" w:rsidRDefault="00A62BCC" w:rsidP="00DE4D29">
      <w:pPr>
        <w:rPr>
          <w:sz w:val="24"/>
        </w:rPr>
      </w:pPr>
    </w:p>
    <w:p w14:paraId="08CEDBB5" w14:textId="77777777" w:rsidR="001A606D" w:rsidRDefault="001A606D">
      <w:pPr>
        <w:pStyle w:val="BodyTextIndent"/>
      </w:pPr>
      <w:r>
        <w:t>The PI</w:t>
      </w:r>
      <w:r w:rsidR="00C015B1">
        <w:t>M will remain open</w:t>
      </w:r>
      <w:r w:rsidR="00237BDB">
        <w:t xml:space="preserve"> while the LNPA awaits the results of the scrub</w:t>
      </w:r>
      <w:r>
        <w:t>.</w:t>
      </w:r>
    </w:p>
    <w:p w14:paraId="02CF550C" w14:textId="77777777" w:rsidR="001A606D" w:rsidRDefault="001A606D">
      <w:pPr>
        <w:rPr>
          <w:sz w:val="24"/>
        </w:rPr>
      </w:pPr>
    </w:p>
    <w:p w14:paraId="66FE59DD" w14:textId="77777777" w:rsidR="001A606D" w:rsidRDefault="001A606D" w:rsidP="00251AF4">
      <w:pPr>
        <w:numPr>
          <w:ilvl w:val="0"/>
          <w:numId w:val="12"/>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sidR="00126C7B">
        <w:rPr>
          <w:sz w:val="24"/>
        </w:rPr>
        <w:t>.</w:t>
      </w:r>
    </w:p>
    <w:p w14:paraId="46CA6F72" w14:textId="77777777" w:rsidR="001A606D" w:rsidRDefault="001A606D">
      <w:pPr>
        <w:rPr>
          <w:sz w:val="24"/>
        </w:rPr>
      </w:pPr>
    </w:p>
    <w:p w14:paraId="5F223211"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28" w:name="_MON_1739690538"/>
    <w:bookmarkEnd w:id="28"/>
    <w:p w14:paraId="3DE7A538" w14:textId="77777777" w:rsidR="001A606D" w:rsidRDefault="001A606D">
      <w:pPr>
        <w:ind w:left="3600" w:firstLine="720"/>
        <w:rPr>
          <w:sz w:val="24"/>
        </w:rPr>
      </w:pPr>
      <w:r>
        <w:object w:dxaOrig="1530" w:dyaOrig="990" w14:anchorId="2A18BAA6">
          <v:shape id="_x0000_i1042" type="#_x0000_t75" style="width:76.45pt;height:49.3pt" o:ole="" fillcolor="window">
            <v:imagedata r:id="rId41" o:title=""/>
          </v:shape>
          <o:OLEObject Type="Embed" ProgID="Word.Document.8" ShapeID="_x0000_i1042" DrawAspect="Icon" ObjectID="_1739690705" r:id="rId42">
            <o:FieldCodes>\s</o:FieldCodes>
          </o:OLEObject>
        </w:object>
      </w:r>
    </w:p>
    <w:p w14:paraId="7ABA3686"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54CAA312" w14:textId="77777777" w:rsidR="00126C7B" w:rsidRPr="00126C7B" w:rsidRDefault="00126C7B" w:rsidP="00126C7B">
      <w:pPr>
        <w:rPr>
          <w:color w:val="FF0000"/>
          <w:sz w:val="24"/>
        </w:rPr>
      </w:pPr>
    </w:p>
    <w:p w14:paraId="7CDED50F" w14:textId="77777777" w:rsidR="00D718C9" w:rsidRDefault="00D718C9" w:rsidP="00D718C9">
      <w:pPr>
        <w:rPr>
          <w:sz w:val="24"/>
          <w:szCs w:val="24"/>
        </w:rPr>
      </w:pPr>
      <w:r w:rsidRPr="00D718C9">
        <w:rPr>
          <w:sz w:val="24"/>
          <w:szCs w:val="24"/>
        </w:rPr>
        <w:tab/>
      </w:r>
      <w:bookmarkStart w:id="29" w:name="_MON_1179593623"/>
      <w:bookmarkEnd w:id="29"/>
      <w:r w:rsidRPr="00D718C9">
        <w:rPr>
          <w:sz w:val="24"/>
          <w:szCs w:val="24"/>
        </w:rPr>
        <w:object w:dxaOrig="1535" w:dyaOrig="991" w14:anchorId="11BD3DC3">
          <v:shape id="_x0000_i1043" type="#_x0000_t75" style="width:77pt;height:49.3pt" o:ole="">
            <v:imagedata r:id="rId43" o:title=""/>
          </v:shape>
          <o:OLEObject Type="Embed" ProgID="Word.Document.8" ShapeID="_x0000_i1043" DrawAspect="Icon" ObjectID="_1739690706" r:id="rId44">
            <o:FieldCodes>\s</o:FieldCodes>
          </o:OLEObject>
        </w:object>
      </w:r>
    </w:p>
    <w:p w14:paraId="0BA09365" w14:textId="77777777" w:rsidR="0006743C" w:rsidRDefault="00581658" w:rsidP="0006743C">
      <w:pPr>
        <w:ind w:left="360"/>
        <w:rPr>
          <w:sz w:val="24"/>
        </w:rPr>
      </w:pPr>
      <w:r w:rsidRPr="0006743C">
        <w:rPr>
          <w:sz w:val="24"/>
          <w:szCs w:val="24"/>
        </w:rPr>
        <w:t>PIM 32 is now b</w:t>
      </w:r>
      <w:r w:rsidR="00567ECB" w:rsidRPr="0006743C">
        <w:rPr>
          <w:sz w:val="24"/>
          <w:szCs w:val="24"/>
        </w:rPr>
        <w:t xml:space="preserve">eing worked through </w:t>
      </w:r>
      <w:r w:rsidRPr="0006743C">
        <w:rPr>
          <w:sz w:val="24"/>
          <w:szCs w:val="24"/>
        </w:rPr>
        <w:t xml:space="preserve">wireline providers’ </w:t>
      </w:r>
      <w:r w:rsidR="00567ECB" w:rsidRPr="0006743C">
        <w:rPr>
          <w:sz w:val="24"/>
          <w:szCs w:val="24"/>
        </w:rPr>
        <w:t>Account Management process</w:t>
      </w:r>
      <w:r w:rsidR="0006743C">
        <w:rPr>
          <w:sz w:val="24"/>
          <w:szCs w:val="24"/>
        </w:rPr>
        <w:t>es</w:t>
      </w:r>
      <w:r w:rsidR="00567ECB" w:rsidRPr="0006743C">
        <w:rPr>
          <w:sz w:val="24"/>
          <w:szCs w:val="24"/>
        </w:rPr>
        <w:t>.</w:t>
      </w:r>
      <w:r w:rsidR="0006743C" w:rsidRPr="0006743C">
        <w:rPr>
          <w:sz w:val="24"/>
          <w:szCs w:val="24"/>
        </w:rPr>
        <w:t xml:space="preserve">  Syniverse</w:t>
      </w:r>
      <w:r w:rsidR="0006743C">
        <w:rPr>
          <w:sz w:val="24"/>
        </w:rPr>
        <w:t xml:space="preserve"> has initiated this contact with the ILECs.  Syniverse will continue to work through these channels.  Rob Smith, Syniverse, reported that one carrier suggested that the wireless carriers could pay for the requested system enhancements.  Some resellers have indicated that they would not support having the underlying network provider giving access to their customers’ records.  Rob said that most of the larger resellers have been supportive.  PIM 32 is to stay open.</w:t>
      </w:r>
    </w:p>
    <w:p w14:paraId="2A432F62" w14:textId="77777777" w:rsidR="002D53F7" w:rsidRDefault="002D53F7">
      <w:pPr>
        <w:rPr>
          <w:sz w:val="24"/>
        </w:rPr>
      </w:pPr>
    </w:p>
    <w:p w14:paraId="6E7D8416" w14:textId="77777777" w:rsidR="001A606D" w:rsidRDefault="001A606D" w:rsidP="00251AF4">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30" w:name="_MON_1160232430"/>
    <w:bookmarkEnd w:id="30"/>
    <w:p w14:paraId="604136C0" w14:textId="77777777" w:rsidR="001A606D" w:rsidRDefault="001A606D">
      <w:pPr>
        <w:ind w:left="2880"/>
        <w:rPr>
          <w:sz w:val="24"/>
        </w:rPr>
      </w:pPr>
      <w:r>
        <w:rPr>
          <w:sz w:val="24"/>
        </w:rPr>
        <w:object w:dxaOrig="1530" w:dyaOrig="990" w14:anchorId="23F711F2">
          <v:shape id="_x0000_i1044" type="#_x0000_t75" style="width:76.45pt;height:49.3pt" o:ole="" fillcolor="window">
            <v:imagedata r:id="rId45" o:title=""/>
          </v:shape>
          <o:OLEObject Type="Embed" ProgID="Word.Document.8" ShapeID="_x0000_i1044" DrawAspect="Icon" ObjectID="_1739690707" r:id="rId46">
            <o:FieldCodes>\s</o:FieldCodes>
          </o:OLEObject>
        </w:object>
      </w:r>
    </w:p>
    <w:p w14:paraId="40DE6035"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2E1D9FC8" w14:textId="77777777" w:rsidR="001A606D" w:rsidRDefault="001A606D">
      <w:pPr>
        <w:rPr>
          <w:color w:val="000000"/>
          <w:sz w:val="24"/>
        </w:rPr>
      </w:pPr>
    </w:p>
    <w:p w14:paraId="41877CEB" w14:textId="77777777" w:rsidR="001A606D" w:rsidRDefault="001A606D" w:rsidP="00251AF4">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31" w:name="_MON_1739690561"/>
    <w:bookmarkEnd w:id="31"/>
    <w:p w14:paraId="05D0253B" w14:textId="77777777" w:rsidR="001A606D" w:rsidRDefault="001A606D">
      <w:pPr>
        <w:pStyle w:val="BodyText"/>
        <w:ind w:firstLine="360"/>
      </w:pPr>
      <w:r>
        <w:object w:dxaOrig="1530" w:dyaOrig="990" w14:anchorId="3DF0F0C6">
          <v:shape id="_x0000_i1045" type="#_x0000_t75" style="width:76.45pt;height:49.3pt" o:ole="" fillcolor="window">
            <v:imagedata r:id="rId47" o:title=""/>
          </v:shape>
          <o:OLEObject Type="Embed" ProgID="Word.Document.8" ShapeID="_x0000_i1045" DrawAspect="Icon" ObjectID="_1739690708" r:id="rId48">
            <o:FieldCodes>\s</o:FieldCodes>
          </o:OLEObject>
        </w:object>
      </w:r>
    </w:p>
    <w:p w14:paraId="1D310474"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7C849C92" w14:textId="77777777" w:rsidR="001A606D" w:rsidRDefault="001A606D">
      <w:pPr>
        <w:rPr>
          <w:sz w:val="24"/>
        </w:rPr>
      </w:pPr>
      <w:r>
        <w:rPr>
          <w:sz w:val="24"/>
        </w:rPr>
        <w:t xml:space="preserve"> </w:t>
      </w:r>
    </w:p>
    <w:p w14:paraId="0677835B" w14:textId="77777777" w:rsidR="001A606D" w:rsidRDefault="001A606D" w:rsidP="00251AF4">
      <w:pPr>
        <w:numPr>
          <w:ilvl w:val="0"/>
          <w:numId w:val="8"/>
        </w:numPr>
        <w:rPr>
          <w:sz w:val="24"/>
        </w:rPr>
      </w:pPr>
      <w:r>
        <w:rPr>
          <w:sz w:val="24"/>
        </w:rPr>
        <w:t>PIM 41 – This PIM, submitted by Verizon Wireless, seeks to address fallout that can occur during SPID migrations when methods other that NANC 323 are used to accomplish the migration.</w:t>
      </w:r>
    </w:p>
    <w:bookmarkStart w:id="32" w:name="_MON_1184580598"/>
    <w:bookmarkStart w:id="33" w:name="_MON_1186903337"/>
    <w:bookmarkEnd w:id="32"/>
    <w:bookmarkEnd w:id="33"/>
    <w:p w14:paraId="31F6E658" w14:textId="77777777" w:rsidR="001A606D" w:rsidRDefault="00D92045">
      <w:pPr>
        <w:ind w:firstLine="360"/>
        <w:rPr>
          <w:sz w:val="24"/>
        </w:rPr>
      </w:pPr>
      <w:r w:rsidRPr="00B73E25">
        <w:rPr>
          <w:sz w:val="24"/>
        </w:rPr>
        <w:object w:dxaOrig="1535" w:dyaOrig="991" w14:anchorId="5F51AC07">
          <v:shape id="_x0000_i1046" type="#_x0000_t75" style="width:77pt;height:49.3pt" o:ole="">
            <v:imagedata r:id="rId49" o:title=""/>
          </v:shape>
          <o:OLEObject Type="Embed" ProgID="Word.Document.8" ShapeID="_x0000_i1046" DrawAspect="Icon" ObjectID="_1739690709" r:id="rId50">
            <o:FieldCodes>\s</o:FieldCodes>
          </o:OLEObject>
        </w:object>
      </w:r>
    </w:p>
    <w:p w14:paraId="67EF7EDB" w14:textId="77777777" w:rsidR="00562A9B" w:rsidRDefault="00562A9B" w:rsidP="00562A9B">
      <w:pPr>
        <w:ind w:left="360"/>
        <w:rPr>
          <w:sz w:val="24"/>
        </w:rPr>
      </w:pPr>
      <w:r>
        <w:rPr>
          <w:sz w:val="24"/>
        </w:rPr>
        <w:t>The attached INC Issue 482 addresses the final Action Item related to PIM 41.  The LNPA agreed to close PIM 41.</w:t>
      </w:r>
    </w:p>
    <w:p w14:paraId="69E27CEF" w14:textId="77777777" w:rsidR="00DE4D29" w:rsidRDefault="00562A9B" w:rsidP="00562A9B">
      <w:pPr>
        <w:ind w:left="360"/>
        <w:rPr>
          <w:sz w:val="24"/>
        </w:rPr>
      </w:pPr>
      <w:r>
        <w:rPr>
          <w:sz w:val="24"/>
        </w:rPr>
        <w:tab/>
      </w:r>
      <w:r>
        <w:rPr>
          <w:sz w:val="24"/>
        </w:rPr>
        <w:tab/>
      </w:r>
      <w:r>
        <w:rPr>
          <w:sz w:val="24"/>
        </w:rPr>
        <w:tab/>
      </w:r>
      <w:r>
        <w:rPr>
          <w:sz w:val="24"/>
        </w:rPr>
        <w:tab/>
      </w:r>
      <w:r>
        <w:rPr>
          <w:sz w:val="24"/>
        </w:rPr>
        <w:tab/>
      </w:r>
      <w:bookmarkStart w:id="34" w:name="_MON_1739690572"/>
      <w:bookmarkEnd w:id="34"/>
      <w:r w:rsidRPr="006000E7">
        <w:rPr>
          <w:color w:val="000000"/>
          <w:szCs w:val="24"/>
        </w:rPr>
        <w:object w:dxaOrig="1535" w:dyaOrig="991" w14:anchorId="5B41690D">
          <v:shape id="_x0000_i1047" type="#_x0000_t75" style="width:77pt;height:49.3pt" o:ole="">
            <v:imagedata r:id="rId9" o:title=""/>
          </v:shape>
          <o:OLEObject Type="Embed" ProgID="Word.Document.8" ShapeID="_x0000_i1047" DrawAspect="Icon" ObjectID="_1739690710" r:id="rId51">
            <o:FieldCodes>\s</o:FieldCodes>
          </o:OLEObject>
        </w:object>
      </w:r>
    </w:p>
    <w:p w14:paraId="30DFD3D0" w14:textId="77777777" w:rsidR="001A606D" w:rsidRDefault="001A606D" w:rsidP="00251AF4">
      <w:pPr>
        <w:numPr>
          <w:ilvl w:val="0"/>
          <w:numId w:val="6"/>
        </w:numPr>
        <w:rPr>
          <w:sz w:val="24"/>
        </w:rPr>
      </w:pPr>
      <w:r>
        <w:rPr>
          <w:sz w:val="24"/>
        </w:rPr>
        <w:t xml:space="preserve">PIM 42 – This PIM, submitted by Syniverse, seeks to review the wireline requirement for certain fields on the LSR. </w:t>
      </w:r>
    </w:p>
    <w:bookmarkStart w:id="35" w:name="_MON_1184429202"/>
    <w:bookmarkEnd w:id="35"/>
    <w:p w14:paraId="15CD9720" w14:textId="77777777" w:rsidR="00DE7964" w:rsidRDefault="00F4360B" w:rsidP="00F4360B">
      <w:pPr>
        <w:ind w:left="3240" w:firstLine="360"/>
        <w:rPr>
          <w:sz w:val="24"/>
        </w:rPr>
      </w:pPr>
      <w:r w:rsidRPr="001C68C5">
        <w:rPr>
          <w:sz w:val="24"/>
        </w:rPr>
        <w:object w:dxaOrig="1535" w:dyaOrig="991" w14:anchorId="7767EFC3">
          <v:shape id="_x0000_i1048" type="#_x0000_t75" style="width:77pt;height:49.3pt" o:ole="">
            <v:imagedata r:id="rId52" o:title=""/>
          </v:shape>
          <o:OLEObject Type="Embed" ProgID="Word.Document.8" ShapeID="_x0000_i1048" DrawAspect="Icon" ObjectID="_1739690711" r:id="rId53">
            <o:FieldCodes>\s</o:FieldCodes>
          </o:OLEObject>
        </w:object>
      </w:r>
    </w:p>
    <w:p w14:paraId="0B2B61D2" w14:textId="77777777" w:rsidR="001A606D"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 xml:space="preserve">outcome of Issue 2943 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F055C3">
        <w:rPr>
          <w:sz w:val="24"/>
        </w:rPr>
        <w:t xml:space="preserve">  </w:t>
      </w:r>
    </w:p>
    <w:p w14:paraId="1A547BCD" w14:textId="77777777" w:rsidR="00F055C3" w:rsidRDefault="00F055C3">
      <w:pPr>
        <w:rPr>
          <w:sz w:val="24"/>
        </w:rPr>
      </w:pPr>
    </w:p>
    <w:p w14:paraId="361E1807" w14:textId="77777777" w:rsidR="001A606D" w:rsidRDefault="001A606D" w:rsidP="00251AF4">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36" w:name="_MON_1155457469"/>
    <w:bookmarkEnd w:id="36"/>
    <w:p w14:paraId="3B8C92FE" w14:textId="77777777" w:rsidR="001A606D" w:rsidRDefault="001A606D">
      <w:pPr>
        <w:ind w:firstLine="360"/>
        <w:rPr>
          <w:sz w:val="24"/>
        </w:rPr>
      </w:pPr>
      <w:r>
        <w:rPr>
          <w:sz w:val="24"/>
        </w:rPr>
        <w:object w:dxaOrig="1530" w:dyaOrig="990" w14:anchorId="6965F616">
          <v:shape id="_x0000_i1049" type="#_x0000_t75" style="width:76.45pt;height:49.3pt" o:ole="" fillcolor="window">
            <v:imagedata r:id="rId54" o:title=""/>
          </v:shape>
          <o:OLEObject Type="Embed" ProgID="Word.Document.8" ShapeID="_x0000_i1049" DrawAspect="Icon" ObjectID="_1739690712" r:id="rId55">
            <o:FieldCodes>\s</o:FieldCodes>
          </o:OLEObject>
        </w:object>
      </w:r>
    </w:p>
    <w:p w14:paraId="1AEFFAEF" w14:textId="77777777" w:rsidR="001218C2" w:rsidRDefault="00B33625" w:rsidP="00B33625">
      <w:pPr>
        <w:ind w:left="360"/>
        <w:rPr>
          <w:sz w:val="24"/>
        </w:rPr>
      </w:pPr>
      <w:r>
        <w:rPr>
          <w:sz w:val="24"/>
        </w:rPr>
        <w:t xml:space="preserve">PIM 44 is tracking awaiting the outcome of Issue 2943 in the OBF.  </w:t>
      </w:r>
      <w:r w:rsidR="003663EE">
        <w:rPr>
          <w:sz w:val="24"/>
        </w:rPr>
        <w:t xml:space="preserve">See attached liaison letter from the OBF on Issue 2943.  </w:t>
      </w:r>
      <w:r>
        <w:rPr>
          <w:sz w:val="24"/>
        </w:rPr>
        <w:t xml:space="preserve">Action Item 0605-16 is still open.  </w:t>
      </w:r>
    </w:p>
    <w:p w14:paraId="037A6271" w14:textId="62877ABF" w:rsidR="003663EE" w:rsidRDefault="003663EE">
      <w:pPr>
        <w:rPr>
          <w:sz w:val="24"/>
        </w:rPr>
      </w:pPr>
      <w:r>
        <w:rPr>
          <w:sz w:val="24"/>
        </w:rPr>
        <w:tab/>
      </w:r>
      <w:r w:rsidR="002453BD" w:rsidRPr="00F2324A">
        <w:rPr>
          <w:sz w:val="24"/>
        </w:rPr>
        <w:object w:dxaOrig="1535" w:dyaOrig="991" w14:anchorId="079E99B7">
          <v:shape id="_x0000_i1066" type="#_x0000_t75" style="width:77pt;height:49.3pt" o:ole="">
            <v:imagedata r:id="rId56" o:title=""/>
          </v:shape>
          <o:OLEObject Type="Embed" ProgID="Package" ShapeID="_x0000_i1066" DrawAspect="Icon" ObjectID="_1739690713" r:id="rId57"/>
        </w:object>
      </w:r>
    </w:p>
    <w:p w14:paraId="091F44B3" w14:textId="77777777" w:rsidR="001A606D" w:rsidRDefault="001A606D" w:rsidP="00251AF4">
      <w:pPr>
        <w:pStyle w:val="BodyTextIndent"/>
        <w:numPr>
          <w:ilvl w:val="0"/>
          <w:numId w:val="13"/>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37" w:name="_MON_1155457892"/>
    <w:bookmarkEnd w:id="37"/>
    <w:p w14:paraId="0F9B2A9F" w14:textId="77777777" w:rsidR="001A606D" w:rsidRDefault="001A606D">
      <w:pPr>
        <w:ind w:firstLine="360"/>
        <w:rPr>
          <w:sz w:val="24"/>
        </w:rPr>
      </w:pPr>
      <w:r>
        <w:rPr>
          <w:sz w:val="24"/>
        </w:rPr>
        <w:object w:dxaOrig="1530" w:dyaOrig="990" w14:anchorId="6A7BAE49">
          <v:shape id="_x0000_i1051" type="#_x0000_t75" style="width:76.45pt;height:49.3pt" o:ole="" fillcolor="window">
            <v:imagedata r:id="rId58" o:title=""/>
          </v:shape>
          <o:OLEObject Type="Embed" ProgID="Word.Document.8" ShapeID="_x0000_i1051" DrawAspect="Icon" ObjectID="_1739690714" r:id="rId59">
            <o:FieldCodes>\s</o:FieldCodes>
          </o:OLEObject>
        </w:object>
      </w:r>
    </w:p>
    <w:p w14:paraId="4EBED3F4" w14:textId="77777777" w:rsidR="0097100D" w:rsidRDefault="001A606D" w:rsidP="0097100D">
      <w:pPr>
        <w:ind w:left="360"/>
        <w:rPr>
          <w:sz w:val="24"/>
        </w:rPr>
      </w:pPr>
      <w:r>
        <w:rPr>
          <w:sz w:val="24"/>
        </w:rPr>
        <w:t>This issue was referred to OBF.  Attached is the OBF LSOP Committee response.</w:t>
      </w:r>
      <w:r>
        <w:rPr>
          <w:sz w:val="24"/>
        </w:rPr>
        <w:tab/>
      </w:r>
      <w:r>
        <w:rPr>
          <w:sz w:val="24"/>
        </w:rPr>
        <w:tab/>
      </w:r>
      <w:r>
        <w:rPr>
          <w:sz w:val="24"/>
        </w:rPr>
        <w:tab/>
      </w:r>
      <w:r>
        <w:rPr>
          <w:sz w:val="24"/>
        </w:rPr>
        <w:tab/>
      </w:r>
      <w:r>
        <w:rPr>
          <w:sz w:val="24"/>
        </w:rPr>
        <w:tab/>
      </w:r>
      <w:bookmarkStart w:id="38" w:name="_MON_1160241478"/>
      <w:bookmarkStart w:id="39" w:name="_MON_1160241506"/>
      <w:bookmarkStart w:id="40" w:name="_MON_1160241631"/>
      <w:bookmarkEnd w:id="38"/>
      <w:bookmarkEnd w:id="39"/>
      <w:bookmarkEnd w:id="40"/>
      <w:r>
        <w:rPr>
          <w:sz w:val="24"/>
        </w:rPr>
        <w:object w:dxaOrig="1530" w:dyaOrig="990" w14:anchorId="25DA1830">
          <v:shape id="_x0000_i1052" type="#_x0000_t75" style="width:76.45pt;height:49.3pt" o:ole="" fillcolor="window">
            <v:imagedata r:id="rId60" o:title=""/>
          </v:shape>
          <o:OLEObject Type="Embed" ProgID="Word.Document.8" ShapeID="_x0000_i1052" DrawAspect="Icon" ObjectID="_1739690715" r:id="rId61">
            <o:FieldCodes>\s</o:FieldCodes>
          </o:OLEObject>
        </w:object>
      </w:r>
    </w:p>
    <w:p w14:paraId="09D60858" w14:textId="77777777" w:rsidR="005E589C" w:rsidRDefault="00D51F13" w:rsidP="005E589C">
      <w:pPr>
        <w:ind w:left="360"/>
        <w:rPr>
          <w:sz w:val="24"/>
          <w:szCs w:val="24"/>
        </w:rPr>
      </w:pPr>
      <w:r w:rsidRPr="005E589C">
        <w:rPr>
          <w:color w:val="FF0000"/>
          <w:sz w:val="24"/>
          <w:szCs w:val="24"/>
        </w:rPr>
        <w:t>Wireless Service Providers</w:t>
      </w:r>
      <w:r w:rsidR="0097100D" w:rsidRPr="005E589C">
        <w:rPr>
          <w:sz w:val="24"/>
          <w:szCs w:val="24"/>
        </w:rPr>
        <w:t xml:space="preserve"> continue</w:t>
      </w:r>
      <w:r w:rsidRPr="005E589C">
        <w:rPr>
          <w:sz w:val="24"/>
          <w:szCs w:val="24"/>
        </w:rPr>
        <w:t xml:space="preserve"> to work change control efforts for PIM 45 through their appropriate wireline Account Management teams</w:t>
      </w:r>
      <w:r w:rsidR="0097100D" w:rsidRPr="005E589C">
        <w:rPr>
          <w:sz w:val="24"/>
          <w:szCs w:val="24"/>
        </w:rPr>
        <w:t>.</w:t>
      </w:r>
      <w:r w:rsidR="005E589C" w:rsidRPr="005E589C">
        <w:rPr>
          <w:sz w:val="24"/>
          <w:szCs w:val="24"/>
        </w:rPr>
        <w:t xml:space="preserve">  </w:t>
      </w:r>
    </w:p>
    <w:p w14:paraId="730ABD21" w14:textId="77777777" w:rsidR="004C6E6C" w:rsidRDefault="004C6E6C" w:rsidP="00EC176F">
      <w:pPr>
        <w:rPr>
          <w:sz w:val="24"/>
          <w:szCs w:val="24"/>
        </w:rPr>
      </w:pPr>
    </w:p>
    <w:p w14:paraId="7E069EC9" w14:textId="77777777" w:rsidR="0097100D" w:rsidRDefault="009809DB" w:rsidP="005E589C">
      <w:pPr>
        <w:ind w:left="360"/>
        <w:rPr>
          <w:sz w:val="24"/>
          <w:szCs w:val="24"/>
        </w:rPr>
      </w:pPr>
      <w:r>
        <w:rPr>
          <w:sz w:val="24"/>
          <w:szCs w:val="24"/>
        </w:rPr>
        <w:t xml:space="preserve">At the September LNPA meeting, it was reported that </w:t>
      </w:r>
      <w:r w:rsidR="0097100D" w:rsidRPr="005E589C">
        <w:rPr>
          <w:sz w:val="24"/>
          <w:szCs w:val="24"/>
        </w:rPr>
        <w:t xml:space="preserve">WICIS does not currently support the </w:t>
      </w:r>
      <w:r w:rsidR="00EC176F">
        <w:rPr>
          <w:sz w:val="24"/>
          <w:szCs w:val="24"/>
        </w:rPr>
        <w:t xml:space="preserve">return of multiple error codes.  It was stated that </w:t>
      </w:r>
      <w:proofErr w:type="gramStart"/>
      <w:r w:rsidR="00EC176F">
        <w:rPr>
          <w:sz w:val="24"/>
          <w:szCs w:val="24"/>
        </w:rPr>
        <w:t xml:space="preserve">all </w:t>
      </w:r>
      <w:r>
        <w:rPr>
          <w:sz w:val="24"/>
          <w:szCs w:val="24"/>
        </w:rPr>
        <w:t>of</w:t>
      </w:r>
      <w:proofErr w:type="gramEnd"/>
      <w:r>
        <w:rPr>
          <w:sz w:val="24"/>
          <w:szCs w:val="24"/>
        </w:rPr>
        <w:t xml:space="preserve"> the </w:t>
      </w:r>
      <w:r w:rsidR="00EC176F">
        <w:rPr>
          <w:sz w:val="24"/>
          <w:szCs w:val="24"/>
        </w:rPr>
        <w:t>major ILECs’ EDI implementations support</w:t>
      </w:r>
      <w:r>
        <w:rPr>
          <w:sz w:val="24"/>
          <w:szCs w:val="24"/>
        </w:rPr>
        <w:t xml:space="preserve"> multiple occurrences of errors and error text, but it is possible that their processes may not support their return.  The group reviewed and revised the attached PIM 45 Best Practice statement developed by Rob Smith, Syniverse.</w:t>
      </w:r>
    </w:p>
    <w:p w14:paraId="5F067257" w14:textId="77777777" w:rsidR="009809DB" w:rsidRDefault="009809DB" w:rsidP="005E589C">
      <w:pPr>
        <w:ind w:left="360"/>
        <w:rPr>
          <w:sz w:val="24"/>
        </w:rPr>
      </w:pPr>
      <w:r>
        <w:rPr>
          <w:sz w:val="24"/>
          <w:szCs w:val="24"/>
        </w:rPr>
        <w:tab/>
      </w:r>
      <w:r>
        <w:rPr>
          <w:sz w:val="24"/>
          <w:szCs w:val="24"/>
        </w:rPr>
        <w:tab/>
      </w:r>
      <w:bookmarkStart w:id="41" w:name="_MON_1187537966"/>
      <w:bookmarkEnd w:id="41"/>
      <w:r w:rsidRPr="00F2324A">
        <w:rPr>
          <w:sz w:val="24"/>
        </w:rPr>
        <w:object w:dxaOrig="1535" w:dyaOrig="991" w14:anchorId="3ADEB1F8">
          <v:shape id="_x0000_i1053" type="#_x0000_t75" style="width:77pt;height:49.3pt" o:ole="">
            <v:imagedata r:id="rId62" o:title=""/>
          </v:shape>
          <o:OLEObject Type="Embed" ProgID="Word.Document.8" ShapeID="_x0000_i1053" DrawAspect="Icon" ObjectID="_1739690716" r:id="rId63">
            <o:FieldCodes>\s</o:FieldCodes>
          </o:OLEObject>
        </w:object>
      </w:r>
    </w:p>
    <w:p w14:paraId="155D4E0C" w14:textId="77777777" w:rsidR="009809DB" w:rsidRDefault="009809DB" w:rsidP="009809DB">
      <w:pPr>
        <w:ind w:left="360"/>
        <w:rPr>
          <w:sz w:val="24"/>
        </w:rPr>
      </w:pPr>
      <w:r>
        <w:rPr>
          <w:color w:val="FF0000"/>
          <w:sz w:val="24"/>
        </w:rPr>
        <w:t>Gary Sacra</w:t>
      </w:r>
      <w:r>
        <w:rPr>
          <w:sz w:val="24"/>
        </w:rPr>
        <w:t>, LNPA Co-Chair, will place the following text in the LNPA’s NP Best Practices document under Decisions/Recommendations for the issue and upload the revised document to the LNPA website:</w:t>
      </w:r>
    </w:p>
    <w:p w14:paraId="3787DF0D" w14:textId="77777777" w:rsidR="009809DB" w:rsidRDefault="009809DB" w:rsidP="009809DB">
      <w:pPr>
        <w:rPr>
          <w:sz w:val="24"/>
        </w:rPr>
      </w:pPr>
    </w:p>
    <w:p w14:paraId="7284D481" w14:textId="77777777" w:rsidR="009809DB" w:rsidRPr="003663EE" w:rsidRDefault="009809DB" w:rsidP="009809DB">
      <w:pPr>
        <w:ind w:left="1440"/>
        <w:rPr>
          <w:sz w:val="24"/>
          <w:szCs w:val="24"/>
          <w:highlight w:val="yellow"/>
        </w:rPr>
      </w:pPr>
      <w:r w:rsidRPr="003663EE">
        <w:rPr>
          <w:sz w:val="24"/>
          <w:szCs w:val="24"/>
          <w:highlight w:val="yellow"/>
        </w:rPr>
        <w:t xml:space="preserve">When a Service Provider receives a port request, they should read as much of the port request as possible to identify and provide as much information </w:t>
      </w:r>
      <w:r w:rsidRPr="003663EE">
        <w:rPr>
          <w:sz w:val="24"/>
          <w:szCs w:val="24"/>
          <w:highlight w:val="yellow"/>
          <w:u w:val="single"/>
        </w:rPr>
        <w:t>on all errors</w:t>
      </w:r>
      <w:r w:rsidRPr="003663EE">
        <w:rPr>
          <w:sz w:val="24"/>
          <w:szCs w:val="24"/>
          <w:highlight w:val="yellow"/>
        </w:rPr>
        <w:t xml:space="preserve"> as is possible to report on the response.</w:t>
      </w:r>
    </w:p>
    <w:p w14:paraId="6CD95072" w14:textId="77777777" w:rsidR="009809DB" w:rsidRPr="003663EE" w:rsidRDefault="009809DB" w:rsidP="009809DB">
      <w:pPr>
        <w:tabs>
          <w:tab w:val="left" w:pos="3120"/>
        </w:tabs>
        <w:rPr>
          <w:sz w:val="24"/>
          <w:szCs w:val="24"/>
          <w:highlight w:val="yellow"/>
        </w:rPr>
      </w:pPr>
      <w:r w:rsidRPr="003663EE">
        <w:rPr>
          <w:sz w:val="24"/>
          <w:szCs w:val="24"/>
        </w:rPr>
        <w:tab/>
      </w:r>
    </w:p>
    <w:p w14:paraId="67F021B8" w14:textId="77777777" w:rsidR="009809DB" w:rsidRDefault="009809DB" w:rsidP="009809DB">
      <w:pPr>
        <w:ind w:left="1440"/>
        <w:rPr>
          <w:sz w:val="24"/>
          <w:szCs w:val="24"/>
        </w:rPr>
      </w:pPr>
      <w:r w:rsidRPr="003663EE">
        <w:rPr>
          <w:sz w:val="24"/>
          <w:szCs w:val="24"/>
          <w:highlight w:val="yellow"/>
        </w:rPr>
        <w:t>Service providers should avoid a process of only reporting one error on each response to a port request resulting in a prolonged process of submitting multiple, iterative port requests for a single port, each time restarting the response timers.</w:t>
      </w:r>
    </w:p>
    <w:p w14:paraId="024A76E0" w14:textId="77777777" w:rsidR="009809DB" w:rsidRPr="005E589C" w:rsidRDefault="009809DB" w:rsidP="005E589C">
      <w:pPr>
        <w:ind w:left="360"/>
        <w:rPr>
          <w:sz w:val="24"/>
          <w:szCs w:val="24"/>
        </w:rPr>
      </w:pPr>
    </w:p>
    <w:p w14:paraId="7DBF197B" w14:textId="77777777" w:rsidR="00EC176F" w:rsidRPr="00C3553B" w:rsidRDefault="003663EE" w:rsidP="009809DB">
      <w:pPr>
        <w:ind w:firstLine="360"/>
        <w:rPr>
          <w:sz w:val="24"/>
          <w:szCs w:val="24"/>
        </w:rPr>
      </w:pPr>
      <w:r>
        <w:rPr>
          <w:sz w:val="24"/>
          <w:szCs w:val="24"/>
        </w:rPr>
        <w:t>PIM 45 is c</w:t>
      </w:r>
      <w:r w:rsidR="00EC176F">
        <w:rPr>
          <w:sz w:val="24"/>
          <w:szCs w:val="24"/>
        </w:rPr>
        <w:t>losed.</w:t>
      </w:r>
    </w:p>
    <w:p w14:paraId="27418709" w14:textId="77777777" w:rsidR="00FA62AF" w:rsidRPr="00FA62AF" w:rsidRDefault="00FA62AF" w:rsidP="00FA62AF">
      <w:pPr>
        <w:pStyle w:val="BodyTextIndent"/>
        <w:spacing w:line="240" w:lineRule="atLeast"/>
        <w:rPr>
          <w:snapToGrid w:val="0"/>
          <w:color w:val="000000"/>
        </w:rPr>
      </w:pPr>
    </w:p>
    <w:p w14:paraId="17E63EB6" w14:textId="77777777" w:rsidR="00707DED" w:rsidRDefault="00583349" w:rsidP="00251AF4">
      <w:pPr>
        <w:numPr>
          <w:ilvl w:val="0"/>
          <w:numId w:val="17"/>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770088CE"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6A8D4BFB" w14:textId="77777777" w:rsidR="00EB15A8" w:rsidRPr="00EB15A8" w:rsidRDefault="00EB15A8" w:rsidP="008B6B02">
      <w:pPr>
        <w:ind w:left="360"/>
        <w:rPr>
          <w:sz w:val="24"/>
        </w:rPr>
      </w:pPr>
      <w:r>
        <w:rPr>
          <w:sz w:val="24"/>
        </w:rPr>
        <w:t xml:space="preserve">  </w:t>
      </w:r>
    </w:p>
    <w:bookmarkStart w:id="42" w:name="_MON_1171303403"/>
    <w:bookmarkStart w:id="43" w:name="_MON_1171303481"/>
    <w:bookmarkEnd w:id="42"/>
    <w:bookmarkEnd w:id="43"/>
    <w:p w14:paraId="49A8D3D8" w14:textId="77777777" w:rsidR="001A606D" w:rsidRDefault="00707DED" w:rsidP="008B6B02">
      <w:pPr>
        <w:ind w:left="1080" w:firstLine="360"/>
        <w:rPr>
          <w:snapToGrid w:val="0"/>
          <w:sz w:val="24"/>
        </w:rPr>
      </w:pPr>
      <w:r w:rsidRPr="00707DED">
        <w:rPr>
          <w:snapToGrid w:val="0"/>
          <w:sz w:val="24"/>
        </w:rPr>
        <w:object w:dxaOrig="1535" w:dyaOrig="991" w14:anchorId="0C5E4A58">
          <v:shape id="_x0000_i1054" type="#_x0000_t75" style="width:77pt;height:49.3pt" o:ole="">
            <v:imagedata r:id="rId64" o:title=""/>
          </v:shape>
          <o:OLEObject Type="Embed" ProgID="Word.Document.8" ShapeID="_x0000_i1054" DrawAspect="Icon" ObjectID="_1739690717" r:id="rId65">
            <o:FieldCodes>\s</o:FieldCodes>
          </o:OLEObject>
        </w:object>
      </w:r>
    </w:p>
    <w:p w14:paraId="6CD3E261" w14:textId="77777777" w:rsidR="001218C2" w:rsidRDefault="002A512F" w:rsidP="002A512F">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17A08612" w14:textId="77777777" w:rsidR="002A512F" w:rsidRDefault="002A512F" w:rsidP="00CC6C77">
      <w:pPr>
        <w:rPr>
          <w:snapToGrid w:val="0"/>
          <w:sz w:val="24"/>
        </w:rPr>
      </w:pPr>
    </w:p>
    <w:p w14:paraId="04442A7F" w14:textId="77777777" w:rsidR="005A596C" w:rsidRDefault="005A596C" w:rsidP="00251AF4">
      <w:pPr>
        <w:numPr>
          <w:ilvl w:val="0"/>
          <w:numId w:val="18"/>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44" w:name="_MON_1174161042"/>
    <w:bookmarkStart w:id="45" w:name="_MON_1174161045"/>
    <w:bookmarkEnd w:id="44"/>
    <w:bookmarkEnd w:id="45"/>
    <w:p w14:paraId="461F0854" w14:textId="77777777" w:rsidR="005A596C" w:rsidRDefault="005A596C" w:rsidP="005A596C">
      <w:pPr>
        <w:rPr>
          <w:sz w:val="24"/>
        </w:rPr>
      </w:pPr>
      <w:r w:rsidRPr="00592AD0">
        <w:rPr>
          <w:sz w:val="24"/>
          <w:szCs w:val="24"/>
        </w:rPr>
        <w:object w:dxaOrig="1535" w:dyaOrig="991" w14:anchorId="1856BDE1">
          <v:shape id="_x0000_i1055" type="#_x0000_t75" style="width:77pt;height:49.3pt" o:ole="">
            <v:imagedata r:id="rId66" o:title=""/>
          </v:shape>
          <o:OLEObject Type="Embed" ProgID="Word.Document.8" ShapeID="_x0000_i1055" DrawAspect="Icon" ObjectID="_1739690718" r:id="rId67">
            <o:FieldCodes>\s</o:FieldCodes>
          </o:OLEObject>
        </w:object>
      </w:r>
    </w:p>
    <w:p w14:paraId="2F8F4F37" w14:textId="77777777" w:rsidR="003A0ABF" w:rsidRDefault="00CC6C77" w:rsidP="00CC6C77">
      <w:pPr>
        <w:ind w:left="360" w:hanging="360"/>
        <w:rPr>
          <w:sz w:val="24"/>
        </w:rPr>
      </w:pPr>
      <w:r>
        <w:rPr>
          <w:sz w:val="24"/>
        </w:rPr>
        <w:tab/>
        <w:t>See the readout of the PIM 51 Subcommittee previously in these minutes.</w:t>
      </w:r>
      <w:r>
        <w:rPr>
          <w:sz w:val="24"/>
        </w:rPr>
        <w:tab/>
      </w:r>
    </w:p>
    <w:p w14:paraId="27DEBC83" w14:textId="77777777" w:rsidR="00CC6C77" w:rsidRDefault="00CC6C77" w:rsidP="005A596C">
      <w:pPr>
        <w:rPr>
          <w:sz w:val="24"/>
        </w:rPr>
      </w:pPr>
    </w:p>
    <w:p w14:paraId="26F2A4AA" w14:textId="77777777" w:rsidR="00D92045" w:rsidRPr="003B3A20" w:rsidRDefault="00D92045" w:rsidP="00D92045">
      <w:pPr>
        <w:rPr>
          <w:sz w:val="24"/>
          <w:u w:val="single"/>
        </w:rPr>
      </w:pPr>
      <w:r w:rsidRPr="007913D4">
        <w:rPr>
          <w:sz w:val="24"/>
          <w:u w:val="single"/>
        </w:rPr>
        <w:t>Discussion on Operating Sys Cha</w:t>
      </w:r>
      <w:r>
        <w:rPr>
          <w:sz w:val="24"/>
          <w:u w:val="single"/>
        </w:rPr>
        <w:t>nges/Mandatory Testing with NPAC (</w:t>
      </w:r>
      <w:r w:rsidR="00ED0ACC">
        <w:rPr>
          <w:sz w:val="24"/>
          <w:u w:val="single"/>
        </w:rPr>
        <w:t>Action Item 0805-05</w:t>
      </w:r>
      <w:r>
        <w:rPr>
          <w:sz w:val="24"/>
          <w:u w:val="single"/>
        </w:rPr>
        <w:t>):</w:t>
      </w:r>
    </w:p>
    <w:p w14:paraId="45A3D4A4" w14:textId="77777777" w:rsidR="00D92045" w:rsidRPr="00D253C7" w:rsidRDefault="00D92045" w:rsidP="00D92045">
      <w:pPr>
        <w:rPr>
          <w:sz w:val="24"/>
          <w:u w:val="single"/>
        </w:rPr>
      </w:pPr>
    </w:p>
    <w:p w14:paraId="39216AF9" w14:textId="77777777" w:rsidR="00ED0ACC" w:rsidRPr="00ED0ACC" w:rsidRDefault="00ED0ACC" w:rsidP="00251AF4">
      <w:pPr>
        <w:numPr>
          <w:ilvl w:val="0"/>
          <w:numId w:val="19"/>
        </w:numPr>
        <w:autoSpaceDE w:val="0"/>
        <w:autoSpaceDN w:val="0"/>
        <w:adjustRightInd w:val="0"/>
        <w:spacing w:line="240" w:lineRule="atLeast"/>
        <w:rPr>
          <w:color w:val="000000"/>
          <w:sz w:val="24"/>
          <w:szCs w:val="24"/>
        </w:rPr>
      </w:pPr>
      <w:r>
        <w:rPr>
          <w:snapToGrid w:val="0"/>
          <w:sz w:val="24"/>
          <w:szCs w:val="24"/>
        </w:rPr>
        <w:t>Action Item 0805-05</w:t>
      </w:r>
      <w:r w:rsidRPr="00B12DA4">
        <w:rPr>
          <w:snapToGrid w:val="0"/>
          <w:sz w:val="24"/>
          <w:szCs w:val="24"/>
        </w:rPr>
        <w:t xml:space="preserve">:  </w:t>
      </w:r>
    </w:p>
    <w:p w14:paraId="5211B2AA" w14:textId="77777777" w:rsidR="00ED0ACC" w:rsidRDefault="00ED0ACC" w:rsidP="00ED0ACC">
      <w:pPr>
        <w:ind w:left="720"/>
        <w:rPr>
          <w:sz w:val="24"/>
        </w:rPr>
      </w:pPr>
      <w:r>
        <w:rPr>
          <w:sz w:val="24"/>
        </w:rPr>
        <w:t>At the September LNPA meeting, the group agreed to recommend to the NAPM LLC the inclusion of the following scenarios in SOW 24 for which mandatory vendor ITP and/or service provider regression testing should be performed:</w:t>
      </w:r>
    </w:p>
    <w:p w14:paraId="0C00064B" w14:textId="77777777" w:rsidR="00ED0ACC" w:rsidRDefault="00ED0ACC" w:rsidP="00ED0ACC">
      <w:pPr>
        <w:rPr>
          <w:sz w:val="24"/>
        </w:rPr>
      </w:pPr>
    </w:p>
    <w:p w14:paraId="77FE1940" w14:textId="77777777" w:rsidR="00ED0ACC" w:rsidRPr="00B12DA4" w:rsidRDefault="00ED0ACC" w:rsidP="00ED0ACC">
      <w:pPr>
        <w:autoSpaceDE w:val="0"/>
        <w:autoSpaceDN w:val="0"/>
        <w:adjustRightInd w:val="0"/>
        <w:spacing w:line="240" w:lineRule="atLeast"/>
        <w:ind w:firstLine="720"/>
        <w:rPr>
          <w:color w:val="000000"/>
          <w:sz w:val="24"/>
          <w:szCs w:val="24"/>
        </w:rPr>
      </w:pPr>
      <w:r>
        <w:rPr>
          <w:color w:val="000000"/>
          <w:sz w:val="24"/>
          <w:szCs w:val="24"/>
        </w:rPr>
        <w:t>Agreed upon scenarios</w:t>
      </w:r>
      <w:r w:rsidRPr="00B12DA4">
        <w:rPr>
          <w:color w:val="000000"/>
          <w:sz w:val="24"/>
          <w:szCs w:val="24"/>
        </w:rPr>
        <w:t>:</w:t>
      </w:r>
    </w:p>
    <w:p w14:paraId="6A1B9A51" w14:textId="77777777" w:rsidR="00ED0ACC" w:rsidRPr="00B12DA4" w:rsidRDefault="00ED0ACC" w:rsidP="00ED0ACC">
      <w:pPr>
        <w:autoSpaceDE w:val="0"/>
        <w:autoSpaceDN w:val="0"/>
        <w:adjustRightInd w:val="0"/>
        <w:spacing w:line="240" w:lineRule="atLeast"/>
        <w:ind w:left="720"/>
        <w:rPr>
          <w:color w:val="000000"/>
          <w:sz w:val="24"/>
          <w:szCs w:val="24"/>
        </w:rPr>
      </w:pPr>
      <w:r w:rsidRPr="00B12DA4">
        <w:rPr>
          <w:color w:val="000000"/>
          <w:sz w:val="24"/>
          <w:szCs w:val="24"/>
        </w:rPr>
        <w:t>Additional local system scenarios that should require mandatory ITP and Turn-</w:t>
      </w:r>
      <w:r>
        <w:rPr>
          <w:color w:val="000000"/>
          <w:sz w:val="24"/>
          <w:szCs w:val="24"/>
        </w:rPr>
        <w:t xml:space="preserve">up testing:   </w:t>
      </w:r>
    </w:p>
    <w:p w14:paraId="3FFC0F2F" w14:textId="77777777" w:rsidR="00ED0ACC" w:rsidRPr="00B12DA4" w:rsidRDefault="00ED0ACC" w:rsidP="00251AF4">
      <w:pPr>
        <w:numPr>
          <w:ilvl w:val="0"/>
          <w:numId w:val="34"/>
        </w:numPr>
        <w:autoSpaceDE w:val="0"/>
        <w:autoSpaceDN w:val="0"/>
        <w:adjustRightInd w:val="0"/>
        <w:spacing w:line="240" w:lineRule="atLeast"/>
        <w:rPr>
          <w:color w:val="000000"/>
          <w:sz w:val="24"/>
          <w:szCs w:val="24"/>
        </w:rPr>
      </w:pPr>
      <w:r w:rsidRPr="00B12DA4">
        <w:rPr>
          <w:color w:val="000000"/>
          <w:sz w:val="24"/>
          <w:szCs w:val="24"/>
        </w:rPr>
        <w:t>Upgrades to OS software that result in any stack or toolkit change (Mandatory vendor ITP regressio</w:t>
      </w:r>
      <w:r>
        <w:rPr>
          <w:color w:val="000000"/>
          <w:sz w:val="24"/>
          <w:szCs w:val="24"/>
        </w:rPr>
        <w:t xml:space="preserve">n and service provider turn-up </w:t>
      </w:r>
      <w:r w:rsidRPr="00B12DA4">
        <w:rPr>
          <w:color w:val="000000"/>
          <w:sz w:val="24"/>
          <w:szCs w:val="24"/>
        </w:rPr>
        <w:t>regression testing with standard regression test cases)</w:t>
      </w:r>
    </w:p>
    <w:p w14:paraId="43DF5E48" w14:textId="77777777" w:rsidR="00ED0ACC" w:rsidRPr="00B12DA4" w:rsidRDefault="00ED0ACC" w:rsidP="00251AF4">
      <w:pPr>
        <w:numPr>
          <w:ilvl w:val="0"/>
          <w:numId w:val="34"/>
        </w:numPr>
        <w:autoSpaceDE w:val="0"/>
        <w:autoSpaceDN w:val="0"/>
        <w:adjustRightInd w:val="0"/>
        <w:spacing w:line="240" w:lineRule="atLeast"/>
        <w:rPr>
          <w:color w:val="000000"/>
          <w:sz w:val="24"/>
          <w:szCs w:val="24"/>
        </w:rPr>
      </w:pPr>
      <w:r w:rsidRPr="00B12DA4">
        <w:rPr>
          <w:color w:val="000000"/>
          <w:sz w:val="24"/>
          <w:szCs w:val="24"/>
        </w:rPr>
        <w:t xml:space="preserve">Complete OS changes, </w:t>
      </w:r>
      <w:proofErr w:type="gramStart"/>
      <w:r w:rsidRPr="00B12DA4">
        <w:rPr>
          <w:color w:val="000000"/>
          <w:sz w:val="24"/>
          <w:szCs w:val="24"/>
        </w:rPr>
        <w:t>e.g.</w:t>
      </w:r>
      <w:proofErr w:type="gramEnd"/>
      <w:r w:rsidRPr="00B12DA4">
        <w:rPr>
          <w:color w:val="000000"/>
          <w:sz w:val="24"/>
          <w:szCs w:val="24"/>
        </w:rPr>
        <w:t xml:space="preserve"> OS Vendor A to OS Vendor B (Mandatory vendor ITP regression</w:t>
      </w:r>
      <w:r>
        <w:rPr>
          <w:color w:val="000000"/>
          <w:sz w:val="24"/>
          <w:szCs w:val="24"/>
        </w:rPr>
        <w:t xml:space="preserve"> and service provider turn-up </w:t>
      </w:r>
      <w:r w:rsidRPr="00B12DA4">
        <w:rPr>
          <w:color w:val="000000"/>
          <w:sz w:val="24"/>
          <w:szCs w:val="24"/>
        </w:rPr>
        <w:t>regression testing with standard regression test cases)</w:t>
      </w:r>
    </w:p>
    <w:p w14:paraId="6B30D2AF" w14:textId="77777777" w:rsidR="00ED0ACC" w:rsidRPr="00ED0ACC" w:rsidRDefault="00ED0ACC" w:rsidP="00251AF4">
      <w:pPr>
        <w:pStyle w:val="BodyText2"/>
        <w:numPr>
          <w:ilvl w:val="0"/>
          <w:numId w:val="34"/>
        </w:numPr>
        <w:spacing w:before="0"/>
        <w:rPr>
          <w:color w:val="auto"/>
          <w:szCs w:val="24"/>
        </w:rPr>
      </w:pPr>
      <w:r w:rsidRPr="00ED0ACC">
        <w:rPr>
          <w:color w:val="auto"/>
          <w:szCs w:val="24"/>
        </w:rPr>
        <w:t>For hardware changes, service provider turn-up regression testing is required if the service provider’s system is substantially different than the system used by the vendor to perform ITP testing.</w:t>
      </w:r>
    </w:p>
    <w:p w14:paraId="4B0F7E4E" w14:textId="77777777" w:rsidR="00ED0ACC" w:rsidRPr="00BB3DDE" w:rsidRDefault="00ED0ACC" w:rsidP="00ED0ACC">
      <w:pPr>
        <w:rPr>
          <w:sz w:val="24"/>
        </w:rPr>
      </w:pPr>
    </w:p>
    <w:p w14:paraId="2C6D648F" w14:textId="77777777" w:rsidR="00ED0ACC" w:rsidRDefault="00ED0ACC" w:rsidP="00251AF4">
      <w:pPr>
        <w:numPr>
          <w:ilvl w:val="0"/>
          <w:numId w:val="19"/>
        </w:numPr>
        <w:rPr>
          <w:sz w:val="24"/>
        </w:rPr>
      </w:pPr>
      <w:r>
        <w:rPr>
          <w:sz w:val="24"/>
        </w:rPr>
        <w:t xml:space="preserve">It should be noted that when including these items, we must ensure </w:t>
      </w:r>
      <w:proofErr w:type="gramStart"/>
      <w:r>
        <w:rPr>
          <w:sz w:val="24"/>
        </w:rPr>
        <w:t>it is clear that these</w:t>
      </w:r>
      <w:proofErr w:type="gramEnd"/>
      <w:r>
        <w:rPr>
          <w:sz w:val="24"/>
        </w:rPr>
        <w:t xml:space="preserve"> scenarios refer to those systems that connect to the NPAC, i.e., SOA and LSMS.  If approved, this would be a change to the User testing M&amp;P, and ultimately SOW 24.</w:t>
      </w:r>
    </w:p>
    <w:p w14:paraId="7BB77CD7" w14:textId="77777777" w:rsidR="00ED0ACC" w:rsidRPr="00ED0ACC" w:rsidRDefault="00ED0ACC" w:rsidP="00ED0ACC">
      <w:pPr>
        <w:autoSpaceDE w:val="0"/>
        <w:autoSpaceDN w:val="0"/>
        <w:adjustRightInd w:val="0"/>
        <w:spacing w:line="240" w:lineRule="atLeast"/>
        <w:rPr>
          <w:color w:val="000000"/>
          <w:sz w:val="24"/>
          <w:szCs w:val="24"/>
        </w:rPr>
      </w:pPr>
    </w:p>
    <w:p w14:paraId="493D3B77" w14:textId="77777777" w:rsidR="00ED0ACC" w:rsidRPr="00ED0ACC" w:rsidRDefault="00ED0ACC" w:rsidP="00251AF4">
      <w:pPr>
        <w:numPr>
          <w:ilvl w:val="0"/>
          <w:numId w:val="19"/>
        </w:numPr>
        <w:rPr>
          <w:sz w:val="24"/>
        </w:rPr>
      </w:pPr>
      <w:r>
        <w:rPr>
          <w:sz w:val="24"/>
        </w:rPr>
        <w:t xml:space="preserve">The </w:t>
      </w:r>
      <w:r>
        <w:rPr>
          <w:color w:val="FF0000"/>
          <w:sz w:val="24"/>
        </w:rPr>
        <w:t>Project Executives</w:t>
      </w:r>
      <w:r>
        <w:rPr>
          <w:sz w:val="24"/>
        </w:rPr>
        <w:t xml:space="preserve"> are to communicate the LNPA’s recommendation to revise SOW 24 to the NAPM LLC at their September meeting.</w:t>
      </w:r>
    </w:p>
    <w:p w14:paraId="4D1F2BB5" w14:textId="77777777" w:rsidR="00ED0ACC" w:rsidRPr="00ED0ACC" w:rsidRDefault="00ED0ACC" w:rsidP="00ED0ACC">
      <w:pPr>
        <w:autoSpaceDE w:val="0"/>
        <w:autoSpaceDN w:val="0"/>
        <w:adjustRightInd w:val="0"/>
        <w:spacing w:line="240" w:lineRule="atLeast"/>
        <w:rPr>
          <w:color w:val="000000"/>
          <w:sz w:val="24"/>
          <w:szCs w:val="24"/>
        </w:rPr>
      </w:pPr>
    </w:p>
    <w:p w14:paraId="3FDC92AD" w14:textId="77777777" w:rsidR="005B0F97" w:rsidRPr="0044310B" w:rsidRDefault="005B0F97" w:rsidP="005B0F97">
      <w:pPr>
        <w:rPr>
          <w:sz w:val="24"/>
          <w:u w:val="single"/>
        </w:rPr>
      </w:pPr>
      <w:smartTag w:uri="urn:schemas-microsoft-com:office:smarttags" w:element="place">
        <w:smartTag w:uri="urn:schemas-microsoft-com:office:smarttags" w:element="State">
          <w:r w:rsidRPr="0044310B">
            <w:rPr>
              <w:sz w:val="24"/>
              <w:u w:val="single"/>
            </w:rPr>
            <w:t>California</w:t>
          </w:r>
        </w:smartTag>
      </w:smartTag>
      <w:r w:rsidRPr="0044310B">
        <w:rPr>
          <w:sz w:val="24"/>
          <w:u w:val="single"/>
        </w:rPr>
        <w:t xml:space="preserve"> Technology Overlay (Paula Jordan</w:t>
      </w:r>
      <w:r>
        <w:rPr>
          <w:sz w:val="24"/>
          <w:u w:val="single"/>
        </w:rPr>
        <w:t>, T-Mobile and LNPA Co-Chair):</w:t>
      </w:r>
    </w:p>
    <w:p w14:paraId="0BF3BB1C" w14:textId="77777777" w:rsidR="005B0F97" w:rsidRDefault="005B0F97" w:rsidP="005B0F97">
      <w:pPr>
        <w:rPr>
          <w:sz w:val="24"/>
        </w:rPr>
      </w:pPr>
    </w:p>
    <w:bookmarkStart w:id="46" w:name="_MON_1187590141"/>
    <w:bookmarkEnd w:id="46"/>
    <w:p w14:paraId="205DE6DC" w14:textId="77777777" w:rsidR="005B0F97" w:rsidRDefault="005B0F97" w:rsidP="005B0F97">
      <w:pPr>
        <w:rPr>
          <w:sz w:val="24"/>
        </w:rPr>
      </w:pPr>
      <w:r w:rsidRPr="00F67FAF">
        <w:rPr>
          <w:sz w:val="24"/>
        </w:rPr>
        <w:object w:dxaOrig="1535" w:dyaOrig="991" w14:anchorId="52BF2526">
          <v:shape id="_x0000_i1056" type="#_x0000_t75" style="width:77pt;height:49.3pt" o:ole="">
            <v:imagedata r:id="rId68" o:title=""/>
          </v:shape>
          <o:OLEObject Type="Embed" ProgID="Word.Document.8" ShapeID="_x0000_i1056" DrawAspect="Icon" ObjectID="_1739690719" r:id="rId69">
            <o:FieldCodes>\s</o:FieldCodes>
          </o:OLEObject>
        </w:object>
      </w:r>
    </w:p>
    <w:p w14:paraId="4D6E368D" w14:textId="77777777" w:rsidR="005B0F97" w:rsidRDefault="005B0F97" w:rsidP="005B0F97">
      <w:pPr>
        <w:rPr>
          <w:sz w:val="24"/>
        </w:rPr>
      </w:pPr>
    </w:p>
    <w:p w14:paraId="182F94A5" w14:textId="77777777" w:rsidR="005B0F97" w:rsidRDefault="005B0F97" w:rsidP="00251AF4">
      <w:pPr>
        <w:numPr>
          <w:ilvl w:val="0"/>
          <w:numId w:val="19"/>
        </w:numPr>
        <w:rPr>
          <w:sz w:val="24"/>
        </w:rPr>
      </w:pPr>
      <w:r>
        <w:rPr>
          <w:sz w:val="24"/>
        </w:rPr>
        <w:t xml:space="preserve">Paula Jordan, T-Mobile and LNPA Co-Chair, reported that there has been an effort to get area code relief in </w:t>
      </w:r>
      <w:smartTag w:uri="urn:schemas-microsoft-com:office:smarttags" w:element="place">
        <w:smartTag w:uri="urn:schemas-microsoft-com:office:smarttags" w:element="State">
          <w:r>
            <w:rPr>
              <w:sz w:val="24"/>
            </w:rPr>
            <w:t>California</w:t>
          </w:r>
        </w:smartTag>
      </w:smartTag>
      <w:r>
        <w:rPr>
          <w:sz w:val="24"/>
        </w:rPr>
        <w:t xml:space="preserve"> since 2002.  The California Commission met with carriers regarding a specialized overlay.  Two new NPAs, one for northern </w:t>
      </w:r>
      <w:smartTag w:uri="urn:schemas-microsoft-com:office:smarttags" w:element="place">
        <w:smartTag w:uri="urn:schemas-microsoft-com:office:smarttags" w:element="State">
          <w:r>
            <w:rPr>
              <w:sz w:val="24"/>
            </w:rPr>
            <w:t>California</w:t>
          </w:r>
        </w:smartTag>
      </w:smartTag>
      <w:r>
        <w:rPr>
          <w:sz w:val="24"/>
        </w:rPr>
        <w:t xml:space="preserve">, and one for southern </w:t>
      </w:r>
      <w:smartTag w:uri="urn:schemas-microsoft-com:office:smarttags" w:element="place">
        <w:smartTag w:uri="urn:schemas-microsoft-com:office:smarttags" w:element="State">
          <w:r>
            <w:rPr>
              <w:sz w:val="24"/>
            </w:rPr>
            <w:t>California</w:t>
          </w:r>
        </w:smartTag>
      </w:smartTag>
      <w:r>
        <w:rPr>
          <w:sz w:val="24"/>
        </w:rPr>
        <w:t>, will contain numbers for FAX machines, ATMs, pagers, point-of-sale, and VoIP.  Number changes would be involved to change the NPAs of these numbers for those providers volunteering to move their existing numbers into the new overlay NPAs.  New number assignments for these services would have the new NPA.</w:t>
      </w:r>
    </w:p>
    <w:p w14:paraId="7466341D" w14:textId="77777777" w:rsidR="005B0F97" w:rsidRDefault="005B0F97" w:rsidP="005B0F97">
      <w:pPr>
        <w:rPr>
          <w:sz w:val="24"/>
        </w:rPr>
      </w:pPr>
    </w:p>
    <w:p w14:paraId="0FEA22E4" w14:textId="77777777" w:rsidR="005B0F97" w:rsidRDefault="005B0F97" w:rsidP="00251AF4">
      <w:pPr>
        <w:numPr>
          <w:ilvl w:val="0"/>
          <w:numId w:val="19"/>
        </w:numPr>
        <w:rPr>
          <w:sz w:val="24"/>
        </w:rPr>
      </w:pPr>
      <w:r>
        <w:rPr>
          <w:sz w:val="24"/>
        </w:rPr>
        <w:t>In August, the FCC gave the California Commission delegated authority to implement these specialized overlays with some restrictions (no take backs).</w:t>
      </w:r>
    </w:p>
    <w:p w14:paraId="24493D1A" w14:textId="77777777" w:rsidR="005B0F97" w:rsidRDefault="005B0F97" w:rsidP="005B0F97">
      <w:pPr>
        <w:rPr>
          <w:sz w:val="24"/>
        </w:rPr>
      </w:pPr>
    </w:p>
    <w:p w14:paraId="28B9D1BC" w14:textId="77777777" w:rsidR="005B0F97" w:rsidRDefault="005B0F97" w:rsidP="00251AF4">
      <w:pPr>
        <w:numPr>
          <w:ilvl w:val="0"/>
          <w:numId w:val="19"/>
        </w:numPr>
        <w:rPr>
          <w:sz w:val="24"/>
        </w:rPr>
      </w:pPr>
      <w:r>
        <w:rPr>
          <w:sz w:val="24"/>
        </w:rPr>
        <w:t>It was stated during the LNPA meeting that numbers in these NPAs may not be able to be ported inter-modally, or blocks pooled.</w:t>
      </w:r>
    </w:p>
    <w:p w14:paraId="7BAFD11D" w14:textId="77777777" w:rsidR="005B0F97" w:rsidRDefault="005B0F97" w:rsidP="005B0F97">
      <w:pPr>
        <w:rPr>
          <w:sz w:val="24"/>
        </w:rPr>
      </w:pPr>
    </w:p>
    <w:p w14:paraId="22F6521A" w14:textId="77777777" w:rsidR="005B0F97" w:rsidRDefault="005B0F97" w:rsidP="00251AF4">
      <w:pPr>
        <w:numPr>
          <w:ilvl w:val="0"/>
          <w:numId w:val="19"/>
        </w:numPr>
        <w:rPr>
          <w:sz w:val="24"/>
        </w:rPr>
      </w:pPr>
      <w:r>
        <w:rPr>
          <w:sz w:val="24"/>
        </w:rPr>
        <w:t>The California Commission has not decided yet if they are going to implement these specialized overlays.</w:t>
      </w:r>
    </w:p>
    <w:p w14:paraId="5EB87FFE" w14:textId="77777777" w:rsidR="005B0F97" w:rsidRDefault="005B0F97" w:rsidP="00D92045">
      <w:pPr>
        <w:rPr>
          <w:sz w:val="24"/>
        </w:rPr>
      </w:pPr>
    </w:p>
    <w:p w14:paraId="6713173A" w14:textId="77777777" w:rsidR="006B77B0" w:rsidRDefault="006B77B0" w:rsidP="006B77B0">
      <w:pPr>
        <w:rPr>
          <w:sz w:val="24"/>
        </w:rPr>
      </w:pPr>
      <w:r w:rsidRPr="00F7225A">
        <w:rPr>
          <w:sz w:val="24"/>
          <w:u w:val="single"/>
        </w:rPr>
        <w:t>NP Bes</w:t>
      </w:r>
      <w:r>
        <w:rPr>
          <w:sz w:val="24"/>
          <w:u w:val="single"/>
        </w:rPr>
        <w:t>t Practices Format Discussion (Frank Reed, T-Mobile):</w:t>
      </w:r>
    </w:p>
    <w:p w14:paraId="626EF1BF" w14:textId="77777777" w:rsidR="006B77B0" w:rsidRDefault="006B77B0" w:rsidP="006B77B0">
      <w:pPr>
        <w:rPr>
          <w:sz w:val="24"/>
        </w:rPr>
      </w:pPr>
    </w:p>
    <w:p w14:paraId="553D18E2" w14:textId="77777777" w:rsidR="0077618C" w:rsidRDefault="0077618C" w:rsidP="00251AF4">
      <w:pPr>
        <w:numPr>
          <w:ilvl w:val="0"/>
          <w:numId w:val="35"/>
        </w:numPr>
        <w:rPr>
          <w:sz w:val="24"/>
        </w:rPr>
      </w:pPr>
      <w:r>
        <w:rPr>
          <w:sz w:val="24"/>
        </w:rPr>
        <w:t>The Committee that is developing a recommendation for changes to the LNPA’s NP Best Practices document did meet and incorporated changes suggested from the August LNPA meeting.  The Committee will have an updated document for review at the October LNPA meeting.</w:t>
      </w:r>
    </w:p>
    <w:p w14:paraId="23F0708B" w14:textId="77777777" w:rsidR="0077618C" w:rsidRDefault="0077618C" w:rsidP="0077618C">
      <w:pPr>
        <w:rPr>
          <w:sz w:val="24"/>
        </w:rPr>
      </w:pPr>
    </w:p>
    <w:p w14:paraId="5A1A4130" w14:textId="77777777" w:rsidR="0077618C" w:rsidRDefault="0077618C" w:rsidP="00251AF4">
      <w:pPr>
        <w:numPr>
          <w:ilvl w:val="0"/>
          <w:numId w:val="35"/>
        </w:numPr>
        <w:rPr>
          <w:sz w:val="24"/>
        </w:rPr>
      </w:pPr>
      <w:r>
        <w:rPr>
          <w:sz w:val="24"/>
        </w:rPr>
        <w:t>The Committee is proposing that Item 26, referencing the 10-digit trigger, is no longer needed.  The Committee is also questioning if Item 24, related to WICIS 2.0, is needed.</w:t>
      </w:r>
    </w:p>
    <w:p w14:paraId="3C43AD39" w14:textId="77777777" w:rsidR="0077618C" w:rsidRDefault="0077618C" w:rsidP="0077618C">
      <w:pPr>
        <w:rPr>
          <w:sz w:val="24"/>
        </w:rPr>
      </w:pPr>
    </w:p>
    <w:p w14:paraId="0B5934EF" w14:textId="77777777" w:rsidR="0077618C" w:rsidRDefault="0077618C" w:rsidP="00251AF4">
      <w:pPr>
        <w:numPr>
          <w:ilvl w:val="0"/>
          <w:numId w:val="35"/>
        </w:numPr>
        <w:rPr>
          <w:sz w:val="24"/>
        </w:rPr>
      </w:pPr>
      <w:r>
        <w:rPr>
          <w:sz w:val="24"/>
        </w:rPr>
        <w:t xml:space="preserve">For Item 20, the Committee is proposing to clarify that LSR Req Type C is for stand-alone LNP (no loop involved).  </w:t>
      </w:r>
      <w:r w:rsidR="00E4696E">
        <w:rPr>
          <w:sz w:val="24"/>
        </w:rPr>
        <w:t xml:space="preserve">The </w:t>
      </w:r>
      <w:r>
        <w:rPr>
          <w:sz w:val="24"/>
        </w:rPr>
        <w:t>Committee needs to verify that this is what Type C indicates.</w:t>
      </w:r>
    </w:p>
    <w:p w14:paraId="78506467" w14:textId="77777777" w:rsidR="00926A78" w:rsidRDefault="00926A78" w:rsidP="00926A78">
      <w:pPr>
        <w:rPr>
          <w:sz w:val="24"/>
        </w:rPr>
      </w:pPr>
    </w:p>
    <w:p w14:paraId="3F28AA5F" w14:textId="77777777" w:rsidR="00926A78" w:rsidRPr="00D07608" w:rsidRDefault="00926A78" w:rsidP="00926A78">
      <w:pPr>
        <w:rPr>
          <w:sz w:val="24"/>
          <w:u w:val="single"/>
        </w:rPr>
      </w:pPr>
      <w:r w:rsidRPr="00D07608">
        <w:rPr>
          <w:sz w:val="24"/>
          <w:u w:val="single"/>
        </w:rPr>
        <w:t xml:space="preserve">Compliance to </w:t>
      </w:r>
      <w:r>
        <w:rPr>
          <w:sz w:val="24"/>
          <w:u w:val="single"/>
        </w:rPr>
        <w:t>LRN Assignment Practices (</w:t>
      </w:r>
      <w:r w:rsidRPr="00D07608">
        <w:rPr>
          <w:sz w:val="24"/>
          <w:u w:val="single"/>
        </w:rPr>
        <w:t>Dave Garner</w:t>
      </w:r>
      <w:r>
        <w:rPr>
          <w:sz w:val="24"/>
          <w:u w:val="single"/>
        </w:rPr>
        <w:t>, Qwest):</w:t>
      </w:r>
    </w:p>
    <w:p w14:paraId="161CC82B" w14:textId="77777777" w:rsidR="00926A78" w:rsidRDefault="00926A78" w:rsidP="00926A78">
      <w:pPr>
        <w:rPr>
          <w:sz w:val="24"/>
        </w:rPr>
      </w:pPr>
    </w:p>
    <w:p w14:paraId="6937E24D" w14:textId="77777777" w:rsidR="00926A78" w:rsidRDefault="00926A78" w:rsidP="00251AF4">
      <w:pPr>
        <w:numPr>
          <w:ilvl w:val="0"/>
          <w:numId w:val="36"/>
        </w:numPr>
        <w:rPr>
          <w:sz w:val="24"/>
        </w:rPr>
      </w:pPr>
      <w:r>
        <w:rPr>
          <w:sz w:val="24"/>
        </w:rPr>
        <w:t>Dave Garner, Qwest, described an issue related to LRN records in the NPAC that are different from or not in the LERG at all.</w:t>
      </w:r>
    </w:p>
    <w:p w14:paraId="1FF18528" w14:textId="77777777" w:rsidR="00926A78" w:rsidRDefault="00926A78" w:rsidP="00926A78">
      <w:pPr>
        <w:rPr>
          <w:sz w:val="24"/>
        </w:rPr>
      </w:pPr>
    </w:p>
    <w:p w14:paraId="0F8E1990" w14:textId="77777777" w:rsidR="001F7203" w:rsidRPr="001F7203" w:rsidRDefault="00926A78" w:rsidP="00251AF4">
      <w:pPr>
        <w:numPr>
          <w:ilvl w:val="0"/>
          <w:numId w:val="36"/>
        </w:numPr>
        <w:rPr>
          <w:sz w:val="24"/>
        </w:rPr>
      </w:pPr>
      <w:r>
        <w:rPr>
          <w:sz w:val="24"/>
        </w:rPr>
        <w:t>This poses an issue for Qwest in that they use the LRN to determine the service provider that they should send an access bill to.  Not having the correct LRN in the LERG causes manual effort to address fallout.  This also causes i</w:t>
      </w:r>
      <w:r w:rsidR="001F7203">
        <w:rPr>
          <w:sz w:val="24"/>
        </w:rPr>
        <w:t xml:space="preserve">ssues with </w:t>
      </w:r>
      <w:proofErr w:type="gramStart"/>
      <w:r w:rsidR="001F7203">
        <w:rPr>
          <w:sz w:val="24"/>
        </w:rPr>
        <w:t>trouble-shooting</w:t>
      </w:r>
      <w:proofErr w:type="gramEnd"/>
      <w:r w:rsidR="001F7203">
        <w:rPr>
          <w:sz w:val="24"/>
        </w:rPr>
        <w:t xml:space="preserve">.  </w:t>
      </w:r>
      <w:r w:rsidR="001F7203" w:rsidRPr="001F7203">
        <w:rPr>
          <w:sz w:val="24"/>
        </w:rPr>
        <w:t>This is not a call completion issue, but an issue of automated carrier identification to determine where to send the access bills and aid in Trouble Report resolution.</w:t>
      </w:r>
    </w:p>
    <w:p w14:paraId="59776E78" w14:textId="77777777" w:rsidR="00926A78" w:rsidRDefault="00926A78" w:rsidP="00926A78">
      <w:pPr>
        <w:rPr>
          <w:sz w:val="24"/>
        </w:rPr>
      </w:pPr>
    </w:p>
    <w:p w14:paraId="55D5E488" w14:textId="77777777" w:rsidR="00926A78" w:rsidRDefault="00926A78" w:rsidP="00251AF4">
      <w:pPr>
        <w:numPr>
          <w:ilvl w:val="0"/>
          <w:numId w:val="36"/>
        </w:numPr>
        <w:rPr>
          <w:sz w:val="24"/>
        </w:rPr>
      </w:pPr>
      <w:r>
        <w:rPr>
          <w:sz w:val="24"/>
        </w:rPr>
        <w:t>The INC’s LRN Assignment Practice states that a provider should place their LRNs in the LERG.</w:t>
      </w:r>
    </w:p>
    <w:p w14:paraId="09AD27AD" w14:textId="77777777" w:rsidR="00926A78" w:rsidRDefault="00926A78" w:rsidP="00926A78">
      <w:pPr>
        <w:rPr>
          <w:sz w:val="24"/>
        </w:rPr>
      </w:pPr>
    </w:p>
    <w:p w14:paraId="52D7CB66" w14:textId="77777777" w:rsidR="00926A78" w:rsidRDefault="00926A78" w:rsidP="00251AF4">
      <w:pPr>
        <w:numPr>
          <w:ilvl w:val="0"/>
          <w:numId w:val="36"/>
        </w:numPr>
        <w:rPr>
          <w:sz w:val="24"/>
        </w:rPr>
      </w:pPr>
      <w:r>
        <w:rPr>
          <w:sz w:val="24"/>
        </w:rPr>
        <w:t>A service provider participant discussed w</w:t>
      </w:r>
      <w:r w:rsidR="007B3E06">
        <w:rPr>
          <w:sz w:val="24"/>
        </w:rPr>
        <w:t>hen we had a PIM where the submitter</w:t>
      </w:r>
      <w:r>
        <w:rPr>
          <w:sz w:val="24"/>
        </w:rPr>
        <w:t xml:space="preserve"> requested a feed from the NPAC to do a bash for such things as ver</w:t>
      </w:r>
      <w:r w:rsidR="007B3E06">
        <w:rPr>
          <w:sz w:val="24"/>
        </w:rPr>
        <w:t>ifying accuracy of LRNs in the LERG.  The participant did</w:t>
      </w:r>
      <w:r>
        <w:rPr>
          <w:sz w:val="24"/>
        </w:rPr>
        <w:t xml:space="preserve"> not want a</w:t>
      </w:r>
      <w:r w:rsidR="007B3E06">
        <w:rPr>
          <w:sz w:val="24"/>
        </w:rPr>
        <w:t>ny</w:t>
      </w:r>
      <w:r>
        <w:rPr>
          <w:sz w:val="24"/>
        </w:rPr>
        <w:t xml:space="preserve"> push to require providers to put their LRNs in the LERG.</w:t>
      </w:r>
      <w:r w:rsidR="007B3E06">
        <w:rPr>
          <w:sz w:val="24"/>
        </w:rPr>
        <w:t xml:space="preserve">  </w:t>
      </w:r>
      <w:r>
        <w:rPr>
          <w:sz w:val="24"/>
        </w:rPr>
        <w:t>Telcordia TRA provides discrepancies to carriers requesting a report.</w:t>
      </w:r>
    </w:p>
    <w:p w14:paraId="3BA2E0B2" w14:textId="77777777" w:rsidR="00926A78" w:rsidRDefault="00926A78" w:rsidP="007B3E06">
      <w:pPr>
        <w:rPr>
          <w:sz w:val="24"/>
        </w:rPr>
      </w:pPr>
    </w:p>
    <w:p w14:paraId="7292E1EE" w14:textId="77777777" w:rsidR="007B3E06" w:rsidRPr="0033703C" w:rsidRDefault="007B3E06" w:rsidP="00251AF4">
      <w:pPr>
        <w:numPr>
          <w:ilvl w:val="0"/>
          <w:numId w:val="36"/>
        </w:numPr>
        <w:rPr>
          <w:sz w:val="24"/>
        </w:rPr>
      </w:pPr>
      <w:r>
        <w:rPr>
          <w:color w:val="FF0000"/>
          <w:sz w:val="24"/>
        </w:rPr>
        <w:t>Dave Garner</w:t>
      </w:r>
      <w:r>
        <w:rPr>
          <w:sz w:val="24"/>
        </w:rPr>
        <w:t xml:space="preserve">, Qwest, will draft proposed text for the LNPA NP Best Practices document for review at the October LNPA meeting. </w:t>
      </w:r>
    </w:p>
    <w:p w14:paraId="07F25C6E" w14:textId="77777777" w:rsidR="007B3E06" w:rsidRDefault="007B3E06" w:rsidP="007B3E06">
      <w:pPr>
        <w:rPr>
          <w:sz w:val="24"/>
        </w:rPr>
      </w:pPr>
    </w:p>
    <w:p w14:paraId="77D089E6" w14:textId="77777777" w:rsidR="00610396" w:rsidRDefault="00610396" w:rsidP="00610396">
      <w:pPr>
        <w:rPr>
          <w:sz w:val="24"/>
        </w:rPr>
      </w:pPr>
      <w:r w:rsidRPr="00A82A8D">
        <w:rPr>
          <w:sz w:val="24"/>
          <w:u w:val="single"/>
        </w:rPr>
        <w:t xml:space="preserve">Discussion on </w:t>
      </w:r>
      <w:r>
        <w:rPr>
          <w:sz w:val="24"/>
          <w:u w:val="single"/>
        </w:rPr>
        <w:t>LRN LATA Edit in SE Region:</w:t>
      </w:r>
    </w:p>
    <w:p w14:paraId="164747A0" w14:textId="77777777" w:rsidR="00610396" w:rsidRDefault="00610396" w:rsidP="00610396">
      <w:pPr>
        <w:rPr>
          <w:sz w:val="24"/>
        </w:rPr>
      </w:pPr>
    </w:p>
    <w:p w14:paraId="47937D65" w14:textId="77777777" w:rsidR="00610396" w:rsidRDefault="00610396" w:rsidP="00251AF4">
      <w:pPr>
        <w:numPr>
          <w:ilvl w:val="0"/>
          <w:numId w:val="37"/>
        </w:numPr>
        <w:rPr>
          <w:sz w:val="24"/>
        </w:rPr>
      </w:pPr>
      <w:r>
        <w:rPr>
          <w:sz w:val="24"/>
        </w:rPr>
        <w:t>The FCC issued an Order allowing porting across rate center boundaries in the Hurricane Katrina-stricken areas.</w:t>
      </w:r>
    </w:p>
    <w:p w14:paraId="003E7558" w14:textId="77777777" w:rsidR="00610396" w:rsidRDefault="00610396" w:rsidP="00610396">
      <w:pPr>
        <w:rPr>
          <w:sz w:val="24"/>
        </w:rPr>
      </w:pPr>
    </w:p>
    <w:p w14:paraId="772868CA" w14:textId="77777777" w:rsidR="00610396" w:rsidRDefault="00610396" w:rsidP="00251AF4">
      <w:pPr>
        <w:numPr>
          <w:ilvl w:val="0"/>
          <w:numId w:val="37"/>
        </w:numPr>
        <w:rPr>
          <w:sz w:val="24"/>
        </w:rPr>
      </w:pPr>
      <w:r>
        <w:rPr>
          <w:sz w:val="24"/>
        </w:rPr>
        <w:t xml:space="preserve">In addition, the LLC gave </w:t>
      </w:r>
      <w:proofErr w:type="spellStart"/>
      <w:r>
        <w:rPr>
          <w:sz w:val="24"/>
        </w:rPr>
        <w:t>NeuStar</w:t>
      </w:r>
      <w:proofErr w:type="spellEnd"/>
      <w:r>
        <w:rPr>
          <w:sz w:val="24"/>
        </w:rPr>
        <w:t xml:space="preserve"> permission to relax the LRN LATA edit in the SE Region.</w:t>
      </w:r>
    </w:p>
    <w:p w14:paraId="6448F396" w14:textId="77777777" w:rsidR="00610396" w:rsidRDefault="00610396" w:rsidP="00610396">
      <w:pPr>
        <w:rPr>
          <w:sz w:val="24"/>
        </w:rPr>
      </w:pPr>
    </w:p>
    <w:p w14:paraId="5DB5A06D" w14:textId="77777777" w:rsidR="00610396" w:rsidRDefault="00610396" w:rsidP="00251AF4">
      <w:pPr>
        <w:numPr>
          <w:ilvl w:val="0"/>
          <w:numId w:val="37"/>
        </w:numPr>
        <w:rPr>
          <w:sz w:val="24"/>
        </w:rPr>
      </w:pPr>
      <w:r>
        <w:rPr>
          <w:sz w:val="24"/>
        </w:rPr>
        <w:t>If the wireless subscriber’s home network’s MSO is down, calls will not complete if the subscriber is in another area.  Porting the number to another MSO in another LATA could allow some calls, e.g., wireless originated calls, to complete.</w:t>
      </w:r>
    </w:p>
    <w:p w14:paraId="1BD854C2" w14:textId="77777777" w:rsidR="00610396" w:rsidRDefault="00610396" w:rsidP="00610396">
      <w:pPr>
        <w:rPr>
          <w:sz w:val="24"/>
        </w:rPr>
      </w:pPr>
    </w:p>
    <w:p w14:paraId="5538642D" w14:textId="77777777" w:rsidR="00610396" w:rsidRDefault="00610396" w:rsidP="00251AF4">
      <w:pPr>
        <w:numPr>
          <w:ilvl w:val="0"/>
          <w:numId w:val="37"/>
        </w:numPr>
        <w:rPr>
          <w:sz w:val="24"/>
        </w:rPr>
      </w:pPr>
      <w:r>
        <w:rPr>
          <w:sz w:val="24"/>
        </w:rPr>
        <w:t>Porting a wireline number to another wo</w:t>
      </w:r>
      <w:r w:rsidR="00D77FA9">
        <w:rPr>
          <w:sz w:val="24"/>
        </w:rPr>
        <w:t>rking switch would then allow a</w:t>
      </w:r>
      <w:r>
        <w:rPr>
          <w:sz w:val="24"/>
        </w:rPr>
        <w:t xml:space="preserve"> Remote Call Forwarding (RCF) scenario to another working number with a loop.  There are more issues with call completion on wireline originated calls when numbers are ported across LATA boundaries.</w:t>
      </w:r>
    </w:p>
    <w:p w14:paraId="6F67FA0C" w14:textId="77777777" w:rsidR="00610396" w:rsidRDefault="00610396" w:rsidP="00610396">
      <w:pPr>
        <w:rPr>
          <w:sz w:val="24"/>
        </w:rPr>
      </w:pPr>
    </w:p>
    <w:p w14:paraId="02F08730" w14:textId="77777777" w:rsidR="00610396" w:rsidRPr="00A82A8D" w:rsidRDefault="00610396" w:rsidP="00251AF4">
      <w:pPr>
        <w:numPr>
          <w:ilvl w:val="0"/>
          <w:numId w:val="37"/>
        </w:numPr>
        <w:rPr>
          <w:sz w:val="24"/>
        </w:rPr>
      </w:pPr>
      <w:r>
        <w:rPr>
          <w:sz w:val="24"/>
        </w:rPr>
        <w:t>Ron Steen, BellSouth stated:</w:t>
      </w:r>
    </w:p>
    <w:p w14:paraId="607EF468" w14:textId="77777777" w:rsidR="00D77FA9" w:rsidRPr="00D77FA9" w:rsidRDefault="00610396" w:rsidP="00251AF4">
      <w:pPr>
        <w:numPr>
          <w:ilvl w:val="1"/>
          <w:numId w:val="37"/>
        </w:numPr>
        <w:autoSpaceDE w:val="0"/>
        <w:autoSpaceDN w:val="0"/>
        <w:adjustRightInd w:val="0"/>
        <w:rPr>
          <w:sz w:val="24"/>
          <w:szCs w:val="24"/>
        </w:rPr>
      </w:pPr>
      <w:r>
        <w:rPr>
          <w:sz w:val="24"/>
        </w:rPr>
        <w:t>From a wireline perspective, there is no gain in originati</w:t>
      </w:r>
      <w:r w:rsidR="00D77FA9">
        <w:rPr>
          <w:sz w:val="24"/>
        </w:rPr>
        <w:t>ng service when a number is ported across</w:t>
      </w:r>
      <w:r>
        <w:rPr>
          <w:sz w:val="24"/>
        </w:rPr>
        <w:t xml:space="preserve"> </w:t>
      </w:r>
      <w:r w:rsidR="00D77FA9">
        <w:rPr>
          <w:sz w:val="24"/>
        </w:rPr>
        <w:t>a LATA boundary</w:t>
      </w:r>
      <w:r>
        <w:rPr>
          <w:sz w:val="24"/>
        </w:rPr>
        <w:t xml:space="preserve">.  BellSouth is not porting </w:t>
      </w:r>
      <w:r w:rsidR="00D77FA9">
        <w:rPr>
          <w:sz w:val="24"/>
        </w:rPr>
        <w:t xml:space="preserve">outside the </w:t>
      </w:r>
      <w:proofErr w:type="gramStart"/>
      <w:r w:rsidR="00D77FA9">
        <w:rPr>
          <w:sz w:val="24"/>
        </w:rPr>
        <w:t>LATA, but</w:t>
      </w:r>
      <w:proofErr w:type="gramEnd"/>
      <w:r w:rsidR="00D77FA9">
        <w:rPr>
          <w:sz w:val="24"/>
        </w:rPr>
        <w:t xml:space="preserve"> may port</w:t>
      </w:r>
      <w:r>
        <w:rPr>
          <w:sz w:val="24"/>
        </w:rPr>
        <w:t xml:space="preserve"> within the LATA</w:t>
      </w:r>
      <w:r w:rsidR="00D77FA9">
        <w:rPr>
          <w:sz w:val="24"/>
        </w:rPr>
        <w:t xml:space="preserve"> to a working switch where it would</w:t>
      </w:r>
      <w:r>
        <w:rPr>
          <w:sz w:val="24"/>
        </w:rPr>
        <w:t xml:space="preserve"> then </w:t>
      </w:r>
      <w:r w:rsidR="00D77FA9">
        <w:rPr>
          <w:sz w:val="24"/>
        </w:rPr>
        <w:t xml:space="preserve">be </w:t>
      </w:r>
      <w:proofErr w:type="spellStart"/>
      <w:r>
        <w:rPr>
          <w:sz w:val="24"/>
        </w:rPr>
        <w:t>RFC’d</w:t>
      </w:r>
      <w:proofErr w:type="spellEnd"/>
      <w:r>
        <w:rPr>
          <w:sz w:val="24"/>
        </w:rPr>
        <w:t xml:space="preserve"> to another number with a working loop.</w:t>
      </w:r>
      <w:r w:rsidR="00D77FA9">
        <w:rPr>
          <w:sz w:val="24"/>
        </w:rPr>
        <w:t xml:space="preserve">  </w:t>
      </w:r>
      <w:r w:rsidR="00D77FA9" w:rsidRPr="00D77FA9">
        <w:rPr>
          <w:sz w:val="24"/>
          <w:szCs w:val="24"/>
        </w:rPr>
        <w:t>BellSouth is exploring other methodology and will more likely use AIN</w:t>
      </w:r>
      <w:r w:rsidR="00D77FA9">
        <w:rPr>
          <w:sz w:val="24"/>
          <w:szCs w:val="24"/>
        </w:rPr>
        <w:t>-</w:t>
      </w:r>
      <w:r w:rsidR="00D77FA9" w:rsidRPr="00D77FA9">
        <w:rPr>
          <w:sz w:val="24"/>
          <w:szCs w:val="24"/>
        </w:rPr>
        <w:t xml:space="preserve"> based solutions for restoration of service rather than porting.</w:t>
      </w:r>
    </w:p>
    <w:p w14:paraId="01732DED" w14:textId="77777777" w:rsidR="00610396" w:rsidRDefault="00610396" w:rsidP="00D77FA9">
      <w:pPr>
        <w:rPr>
          <w:sz w:val="24"/>
        </w:rPr>
      </w:pPr>
    </w:p>
    <w:p w14:paraId="3AB5960B" w14:textId="77777777" w:rsidR="00D77FA9" w:rsidRPr="00D77FA9" w:rsidRDefault="00610396" w:rsidP="00251AF4">
      <w:pPr>
        <w:numPr>
          <w:ilvl w:val="1"/>
          <w:numId w:val="37"/>
        </w:numPr>
        <w:rPr>
          <w:sz w:val="24"/>
        </w:rPr>
      </w:pPr>
      <w:r>
        <w:rPr>
          <w:sz w:val="24"/>
        </w:rPr>
        <w:t>Ron stated that relaxing the LRN LATA edit does not solve all problems associated with call completion, and in some cases causes additional problems, and urged restoration as quickly as possible.</w:t>
      </w:r>
      <w:r w:rsidR="00D77FA9">
        <w:rPr>
          <w:sz w:val="24"/>
        </w:rPr>
        <w:t xml:space="preserve">  </w:t>
      </w:r>
      <w:r w:rsidR="00D77FA9" w:rsidRPr="00D77FA9">
        <w:rPr>
          <w:sz w:val="24"/>
          <w:szCs w:val="24"/>
        </w:rPr>
        <w:t>Wireline callers within the LATA will not be able to complete calls to local numbers ported outside the LATA, or the calls will be handed off to an IXC and toll charges generated (depending on the deployed technology).</w:t>
      </w:r>
    </w:p>
    <w:p w14:paraId="6349FFA2" w14:textId="77777777" w:rsidR="00E3431F" w:rsidRDefault="00E3431F" w:rsidP="00E3431F">
      <w:pPr>
        <w:rPr>
          <w:sz w:val="24"/>
        </w:rPr>
      </w:pPr>
    </w:p>
    <w:p w14:paraId="28E0D4C7" w14:textId="77777777" w:rsidR="00E3431F" w:rsidRDefault="00610396" w:rsidP="00251AF4">
      <w:pPr>
        <w:numPr>
          <w:ilvl w:val="0"/>
          <w:numId w:val="37"/>
        </w:numPr>
        <w:rPr>
          <w:sz w:val="24"/>
        </w:rPr>
      </w:pPr>
      <w:r>
        <w:rPr>
          <w:sz w:val="24"/>
        </w:rPr>
        <w:t>Rick Jones</w:t>
      </w:r>
      <w:r w:rsidR="00E3431F">
        <w:rPr>
          <w:sz w:val="24"/>
        </w:rPr>
        <w:t>, NENA,</w:t>
      </w:r>
      <w:r>
        <w:rPr>
          <w:sz w:val="24"/>
        </w:rPr>
        <w:t xml:space="preserve"> stated that NENA is concerned if wireline providers are using geographic </w:t>
      </w:r>
      <w:r w:rsidR="00E3431F">
        <w:rPr>
          <w:sz w:val="24"/>
        </w:rPr>
        <w:t>LNP to port customers, as an example,</w:t>
      </w:r>
      <w:r>
        <w:rPr>
          <w:sz w:val="24"/>
        </w:rPr>
        <w:t xml:space="preserve"> </w:t>
      </w:r>
      <w:r w:rsidR="00E3431F">
        <w:rPr>
          <w:sz w:val="24"/>
        </w:rPr>
        <w:t xml:space="preserve">from </w:t>
      </w:r>
      <w:smartTag w:uri="urn:schemas-microsoft-com:office:smarttags" w:element="place">
        <w:smartTag w:uri="urn:schemas-microsoft-com:office:smarttags" w:element="City">
          <w:r>
            <w:rPr>
              <w:sz w:val="24"/>
            </w:rPr>
            <w:t>New Orleans</w:t>
          </w:r>
        </w:smartTag>
      </w:smartTag>
      <w:r w:rsidR="00E3431F">
        <w:rPr>
          <w:sz w:val="24"/>
        </w:rPr>
        <w:t xml:space="preserve"> to </w:t>
      </w:r>
      <w:smartTag w:uri="urn:schemas-microsoft-com:office:smarttags" w:element="place">
        <w:smartTag w:uri="urn:schemas-microsoft-com:office:smarttags" w:element="City">
          <w:r>
            <w:rPr>
              <w:sz w:val="24"/>
            </w:rPr>
            <w:t>Houston</w:t>
          </w:r>
        </w:smartTag>
      </w:smartTag>
      <w:r>
        <w:rPr>
          <w:sz w:val="24"/>
        </w:rPr>
        <w:t xml:space="preserve">.  NENA can assist in providing resolutions for 911 issues.  If a wireline provider is porting to </w:t>
      </w:r>
      <w:smartTag w:uri="urn:schemas-microsoft-com:office:smarttags" w:element="place">
        <w:smartTag w:uri="urn:schemas-microsoft-com:office:smarttags" w:element="City">
          <w:r>
            <w:rPr>
              <w:sz w:val="24"/>
            </w:rPr>
            <w:t>Houston</w:t>
          </w:r>
        </w:smartTag>
      </w:smartTag>
      <w:r>
        <w:rPr>
          <w:sz w:val="24"/>
        </w:rPr>
        <w:t xml:space="preserve">, and using RCF to forward to a </w:t>
      </w:r>
      <w:smartTag w:uri="urn:schemas-microsoft-com:office:smarttags" w:element="place">
        <w:smartTag w:uri="urn:schemas-microsoft-com:office:smarttags" w:element="City">
          <w:r>
            <w:rPr>
              <w:sz w:val="24"/>
            </w:rPr>
            <w:t>Houston</w:t>
          </w:r>
        </w:smartTag>
      </w:smartTag>
      <w:r>
        <w:rPr>
          <w:sz w:val="24"/>
        </w:rPr>
        <w:t xml:space="preserve"> number, then call originations from that customer to 911 will display the </w:t>
      </w:r>
      <w:smartTag w:uri="urn:schemas-microsoft-com:office:smarttags" w:element="place">
        <w:smartTag w:uri="urn:schemas-microsoft-com:office:smarttags" w:element="City">
          <w:r>
            <w:rPr>
              <w:sz w:val="24"/>
            </w:rPr>
            <w:t>Houston</w:t>
          </w:r>
        </w:smartTag>
      </w:smartTag>
      <w:r>
        <w:rPr>
          <w:sz w:val="24"/>
        </w:rPr>
        <w:t xml:space="preserve"> number and not the </w:t>
      </w:r>
      <w:smartTag w:uri="urn:schemas-microsoft-com:office:smarttags" w:element="place">
        <w:smartTag w:uri="urn:schemas-microsoft-com:office:smarttags" w:element="City">
          <w:r>
            <w:rPr>
              <w:sz w:val="24"/>
            </w:rPr>
            <w:t>New Orleans</w:t>
          </w:r>
        </w:smartTag>
      </w:smartTag>
      <w:r>
        <w:rPr>
          <w:sz w:val="24"/>
        </w:rPr>
        <w:t xml:space="preserve"> number.</w:t>
      </w:r>
    </w:p>
    <w:p w14:paraId="544F917C" w14:textId="77777777" w:rsidR="00610396" w:rsidRDefault="00610396" w:rsidP="00E3431F">
      <w:pPr>
        <w:rPr>
          <w:sz w:val="24"/>
        </w:rPr>
      </w:pPr>
      <w:r>
        <w:rPr>
          <w:sz w:val="24"/>
        </w:rPr>
        <w:t xml:space="preserve">  </w:t>
      </w:r>
    </w:p>
    <w:p w14:paraId="0B8D2EEC" w14:textId="77777777" w:rsidR="00610396" w:rsidRDefault="00E3431F" w:rsidP="00251AF4">
      <w:pPr>
        <w:numPr>
          <w:ilvl w:val="0"/>
          <w:numId w:val="37"/>
        </w:numPr>
        <w:rPr>
          <w:sz w:val="24"/>
        </w:rPr>
      </w:pPr>
      <w:r>
        <w:rPr>
          <w:sz w:val="24"/>
        </w:rPr>
        <w:t xml:space="preserve">It was </w:t>
      </w:r>
      <w:r w:rsidR="00610396">
        <w:rPr>
          <w:sz w:val="24"/>
        </w:rPr>
        <w:t xml:space="preserve">suggested </w:t>
      </w:r>
      <w:r>
        <w:rPr>
          <w:sz w:val="24"/>
        </w:rPr>
        <w:t xml:space="preserve">that </w:t>
      </w:r>
      <w:r w:rsidR="00610396">
        <w:rPr>
          <w:sz w:val="24"/>
        </w:rPr>
        <w:t xml:space="preserve">we need to develop a process for eventual cleanup of these numbers that have crossed LATA boundaries.  </w:t>
      </w:r>
      <w:r>
        <w:rPr>
          <w:sz w:val="24"/>
        </w:rPr>
        <w:t>The LNPA s</w:t>
      </w:r>
      <w:r w:rsidR="00610396">
        <w:rPr>
          <w:sz w:val="24"/>
        </w:rPr>
        <w:t xml:space="preserve">hould document what worked and what did not.  </w:t>
      </w:r>
      <w:r>
        <w:rPr>
          <w:sz w:val="24"/>
        </w:rPr>
        <w:t>This will be an agenda item for the October LNPA meeting.  Ron Steen, BellSouth, will provide an update.  It was agreed that the LNPA</w:t>
      </w:r>
      <w:r w:rsidR="00610396">
        <w:rPr>
          <w:sz w:val="24"/>
        </w:rPr>
        <w:t xml:space="preserve"> will begin developing questions</w:t>
      </w:r>
      <w:r>
        <w:rPr>
          <w:sz w:val="24"/>
        </w:rPr>
        <w:t>, pros, and cons,</w:t>
      </w:r>
      <w:r w:rsidR="00610396">
        <w:rPr>
          <w:sz w:val="24"/>
        </w:rPr>
        <w:t xml:space="preserve"> related to this</w:t>
      </w:r>
      <w:r>
        <w:rPr>
          <w:sz w:val="24"/>
        </w:rPr>
        <w:t xml:space="preserve"> experience</w:t>
      </w:r>
      <w:r w:rsidR="00610396">
        <w:rPr>
          <w:sz w:val="24"/>
        </w:rPr>
        <w:t>.</w:t>
      </w:r>
    </w:p>
    <w:p w14:paraId="424DC44A" w14:textId="77777777" w:rsidR="00E3431F" w:rsidRDefault="00E3431F" w:rsidP="00E3431F">
      <w:pPr>
        <w:rPr>
          <w:sz w:val="24"/>
        </w:rPr>
      </w:pPr>
    </w:p>
    <w:p w14:paraId="3C701955" w14:textId="77777777" w:rsidR="00610396" w:rsidRDefault="00610396" w:rsidP="00251AF4">
      <w:pPr>
        <w:numPr>
          <w:ilvl w:val="0"/>
          <w:numId w:val="37"/>
        </w:numPr>
        <w:rPr>
          <w:sz w:val="24"/>
        </w:rPr>
      </w:pPr>
      <w:r>
        <w:rPr>
          <w:sz w:val="24"/>
        </w:rPr>
        <w:t xml:space="preserve">Adam </w:t>
      </w:r>
      <w:r w:rsidR="00E3431F">
        <w:rPr>
          <w:sz w:val="24"/>
        </w:rPr>
        <w:t>Newman, Telcordia and INC Vice Chair, stated</w:t>
      </w:r>
      <w:r>
        <w:rPr>
          <w:sz w:val="24"/>
        </w:rPr>
        <w:t xml:space="preserve"> that emergency code and block openings are also taking place.</w:t>
      </w:r>
    </w:p>
    <w:p w14:paraId="3388B28A" w14:textId="77777777" w:rsidR="00926A78" w:rsidRDefault="00926A78" w:rsidP="00926A78">
      <w:pPr>
        <w:rPr>
          <w:sz w:val="24"/>
        </w:rPr>
      </w:pPr>
    </w:p>
    <w:p w14:paraId="1E3617C0" w14:textId="77777777" w:rsidR="00D92045" w:rsidRDefault="00D92045" w:rsidP="005A596C">
      <w:pPr>
        <w:rPr>
          <w:sz w:val="24"/>
        </w:rPr>
      </w:pPr>
    </w:p>
    <w:p w14:paraId="1C39DC65" w14:textId="77777777" w:rsidR="00041A2F" w:rsidRDefault="00E5103F" w:rsidP="00041A2F">
      <w:pPr>
        <w:rPr>
          <w:sz w:val="24"/>
        </w:rPr>
      </w:pPr>
      <w:smartTag w:uri="urn:schemas-microsoft-com:office:smarttags" w:element="date">
        <w:smartTagPr>
          <w:attr w:name="Year" w:val="2005"/>
          <w:attr w:name="Day" w:val="14"/>
          <w:attr w:name="Month" w:val="9"/>
        </w:smartTagPr>
        <w:r>
          <w:rPr>
            <w:b/>
            <w:sz w:val="24"/>
            <w:u w:val="single"/>
          </w:rPr>
          <w:t>WEDNESDAY 09/14</w:t>
        </w:r>
        <w:r w:rsidR="00041A2F">
          <w:rPr>
            <w:b/>
            <w:sz w:val="24"/>
            <w:u w:val="single"/>
          </w:rPr>
          <w:t>/05</w:t>
        </w:r>
      </w:smartTag>
    </w:p>
    <w:p w14:paraId="72C8D8A5" w14:textId="77777777" w:rsidR="00E5103F" w:rsidRDefault="00E5103F" w:rsidP="00E5103F">
      <w:pPr>
        <w:spacing w:before="160" w:after="80"/>
        <w:rPr>
          <w:sz w:val="24"/>
        </w:rPr>
      </w:pPr>
      <w:r>
        <w:rPr>
          <w:color w:val="000000"/>
          <w:sz w:val="24"/>
        </w:rPr>
        <w:t xml:space="preserve">Wednesday, </w:t>
      </w:r>
      <w:smartTag w:uri="urn:schemas-microsoft-com:office:smarttags" w:element="date">
        <w:smartTagPr>
          <w:attr w:name="Year" w:val="2005"/>
          <w:attr w:name="Day" w:val="14"/>
          <w:attr w:name="Month" w:val="9"/>
        </w:smartTagPr>
        <w:r>
          <w:rPr>
            <w:color w:val="000000"/>
            <w:sz w:val="24"/>
          </w:rPr>
          <w:t>09/14</w:t>
        </w:r>
        <w:r w:rsidR="00041A2F">
          <w:rPr>
            <w:color w:val="000000"/>
            <w:sz w:val="24"/>
          </w:rPr>
          <w:t>/05</w:t>
        </w:r>
      </w:smartTag>
      <w:r w:rsidR="00041A2F">
        <w:rPr>
          <w:color w:val="000000"/>
          <w:sz w:val="24"/>
        </w:rPr>
        <w:t>, Attendance:</w:t>
      </w:r>
      <w:r w:rsidRPr="00E5103F">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E5103F" w14:paraId="52785326" w14:textId="77777777">
        <w:tblPrEx>
          <w:tblCellMar>
            <w:top w:w="0" w:type="dxa"/>
            <w:bottom w:w="0" w:type="dxa"/>
          </w:tblCellMar>
        </w:tblPrEx>
        <w:trPr>
          <w:trHeight w:val="408"/>
        </w:trPr>
        <w:tc>
          <w:tcPr>
            <w:tcW w:w="1758" w:type="dxa"/>
            <w:shd w:val="solid" w:color="000080" w:fill="FFFFFF"/>
          </w:tcPr>
          <w:p w14:paraId="1E2C167F" w14:textId="77777777" w:rsidR="00E5103F" w:rsidRDefault="00E5103F" w:rsidP="00F54FFD">
            <w:pPr>
              <w:rPr>
                <w:b/>
                <w:color w:val="FFFFFF"/>
              </w:rPr>
            </w:pPr>
            <w:r>
              <w:rPr>
                <w:b/>
                <w:color w:val="FFFFFF"/>
              </w:rPr>
              <w:t>Name</w:t>
            </w:r>
          </w:p>
        </w:tc>
        <w:tc>
          <w:tcPr>
            <w:tcW w:w="2590" w:type="dxa"/>
            <w:shd w:val="solid" w:color="000080" w:fill="FFFFFF"/>
          </w:tcPr>
          <w:p w14:paraId="1C67D6FD" w14:textId="77777777" w:rsidR="00E5103F" w:rsidRDefault="00E5103F" w:rsidP="00F54FFD">
            <w:pPr>
              <w:rPr>
                <w:b/>
                <w:color w:val="FFFFFF"/>
              </w:rPr>
            </w:pPr>
            <w:r>
              <w:rPr>
                <w:b/>
                <w:color w:val="FFFFFF"/>
              </w:rPr>
              <w:t>Company</w:t>
            </w:r>
          </w:p>
        </w:tc>
        <w:tc>
          <w:tcPr>
            <w:tcW w:w="2582" w:type="dxa"/>
            <w:shd w:val="solid" w:color="000080" w:fill="FFFFFF"/>
          </w:tcPr>
          <w:p w14:paraId="56AF5B03" w14:textId="77777777" w:rsidR="00E5103F" w:rsidRDefault="00E5103F" w:rsidP="00F54FFD">
            <w:pPr>
              <w:rPr>
                <w:b/>
                <w:color w:val="FFFFFF"/>
              </w:rPr>
            </w:pPr>
            <w:r>
              <w:rPr>
                <w:b/>
                <w:color w:val="FFFFFF"/>
              </w:rPr>
              <w:t>Name</w:t>
            </w:r>
          </w:p>
        </w:tc>
        <w:tc>
          <w:tcPr>
            <w:tcW w:w="2610" w:type="dxa"/>
            <w:gridSpan w:val="3"/>
            <w:shd w:val="solid" w:color="000080" w:fill="FFFFFF"/>
          </w:tcPr>
          <w:p w14:paraId="20435749" w14:textId="77777777" w:rsidR="00E5103F" w:rsidRDefault="00E5103F" w:rsidP="00F54FFD">
            <w:pPr>
              <w:rPr>
                <w:b/>
                <w:color w:val="FFFFFF"/>
              </w:rPr>
            </w:pPr>
            <w:r>
              <w:rPr>
                <w:b/>
                <w:color w:val="FFFFFF"/>
              </w:rPr>
              <w:t>Company</w:t>
            </w:r>
          </w:p>
        </w:tc>
      </w:tr>
      <w:tr w:rsidR="00E5103F" w14:paraId="0544ACB2" w14:textId="77777777">
        <w:tblPrEx>
          <w:tblCellMar>
            <w:top w:w="0" w:type="dxa"/>
            <w:bottom w:w="0" w:type="dxa"/>
          </w:tblCellMar>
        </w:tblPrEx>
        <w:trPr>
          <w:gridAfter w:val="1"/>
          <w:wAfter w:w="12" w:type="dxa"/>
          <w:trHeight w:val="319"/>
        </w:trPr>
        <w:tc>
          <w:tcPr>
            <w:tcW w:w="1758" w:type="dxa"/>
          </w:tcPr>
          <w:p w14:paraId="6D1ACB84" w14:textId="77777777" w:rsidR="00E5103F" w:rsidRDefault="00E5103F" w:rsidP="00F54FFD">
            <w:r>
              <w:t>Ron Steen</w:t>
            </w:r>
          </w:p>
        </w:tc>
        <w:tc>
          <w:tcPr>
            <w:tcW w:w="2590" w:type="dxa"/>
          </w:tcPr>
          <w:p w14:paraId="37FE8AAE" w14:textId="77777777" w:rsidR="00E5103F" w:rsidRDefault="00E5103F" w:rsidP="00F54FFD">
            <w:r>
              <w:t>BellSouth (phone)</w:t>
            </w:r>
          </w:p>
        </w:tc>
        <w:tc>
          <w:tcPr>
            <w:tcW w:w="2590" w:type="dxa"/>
            <w:gridSpan w:val="2"/>
          </w:tcPr>
          <w:p w14:paraId="3B1AF546" w14:textId="77777777" w:rsidR="00E5103F" w:rsidRDefault="00E5103F" w:rsidP="00F54FFD">
            <w:pPr>
              <w:tabs>
                <w:tab w:val="right" w:pos="2116"/>
              </w:tabs>
            </w:pPr>
            <w:r>
              <w:t xml:space="preserve">Lavinia </w:t>
            </w:r>
            <w:proofErr w:type="spellStart"/>
            <w:r>
              <w:t>Rotaru</w:t>
            </w:r>
            <w:proofErr w:type="spellEnd"/>
          </w:p>
        </w:tc>
        <w:tc>
          <w:tcPr>
            <w:tcW w:w="2590" w:type="dxa"/>
          </w:tcPr>
          <w:p w14:paraId="144063E3" w14:textId="77777777" w:rsidR="00E5103F" w:rsidRDefault="00E5103F" w:rsidP="00F54FFD">
            <w:r>
              <w:t>Sprint/Nextel</w:t>
            </w:r>
          </w:p>
        </w:tc>
      </w:tr>
      <w:tr w:rsidR="00E5103F" w14:paraId="4B42CEAA" w14:textId="77777777">
        <w:tblPrEx>
          <w:tblCellMar>
            <w:top w:w="0" w:type="dxa"/>
            <w:bottom w:w="0" w:type="dxa"/>
          </w:tblCellMar>
        </w:tblPrEx>
        <w:trPr>
          <w:gridAfter w:val="1"/>
          <w:wAfter w:w="12" w:type="dxa"/>
          <w:trHeight w:val="319"/>
        </w:trPr>
        <w:tc>
          <w:tcPr>
            <w:tcW w:w="1758" w:type="dxa"/>
          </w:tcPr>
          <w:p w14:paraId="36A1E91A" w14:textId="77777777" w:rsidR="00E5103F" w:rsidRDefault="00E5103F" w:rsidP="00F54FFD">
            <w:r>
              <w:t>Dave Cochran</w:t>
            </w:r>
          </w:p>
        </w:tc>
        <w:tc>
          <w:tcPr>
            <w:tcW w:w="2590" w:type="dxa"/>
          </w:tcPr>
          <w:p w14:paraId="7C786C60" w14:textId="77777777" w:rsidR="00E5103F" w:rsidRDefault="00E5103F" w:rsidP="00F54FFD">
            <w:r>
              <w:t>BellSouth (phone)</w:t>
            </w:r>
          </w:p>
        </w:tc>
        <w:tc>
          <w:tcPr>
            <w:tcW w:w="2590" w:type="dxa"/>
            <w:gridSpan w:val="2"/>
          </w:tcPr>
          <w:p w14:paraId="32E2883A" w14:textId="77777777" w:rsidR="00E5103F" w:rsidRDefault="00E5103F" w:rsidP="00F54FFD">
            <w:r>
              <w:t>Cindi Jones</w:t>
            </w:r>
          </w:p>
        </w:tc>
        <w:tc>
          <w:tcPr>
            <w:tcW w:w="2590" w:type="dxa"/>
          </w:tcPr>
          <w:p w14:paraId="3790DB88" w14:textId="77777777" w:rsidR="00E5103F" w:rsidRDefault="00E5103F" w:rsidP="00F54FFD">
            <w:r>
              <w:t>Sprint LTD</w:t>
            </w:r>
          </w:p>
        </w:tc>
      </w:tr>
      <w:tr w:rsidR="00E5103F" w14:paraId="3C1AE0CF" w14:textId="77777777">
        <w:tblPrEx>
          <w:tblCellMar>
            <w:top w:w="0" w:type="dxa"/>
            <w:bottom w:w="0" w:type="dxa"/>
          </w:tblCellMar>
        </w:tblPrEx>
        <w:trPr>
          <w:gridAfter w:val="1"/>
          <w:wAfter w:w="12" w:type="dxa"/>
          <w:trHeight w:val="319"/>
        </w:trPr>
        <w:tc>
          <w:tcPr>
            <w:tcW w:w="1758" w:type="dxa"/>
          </w:tcPr>
          <w:p w14:paraId="5CFF3CED" w14:textId="77777777" w:rsidR="00E5103F" w:rsidRDefault="00E5103F" w:rsidP="00F54FFD">
            <w:r>
              <w:t>Michelle Gwaltney</w:t>
            </w:r>
          </w:p>
        </w:tc>
        <w:tc>
          <w:tcPr>
            <w:tcW w:w="2590" w:type="dxa"/>
          </w:tcPr>
          <w:p w14:paraId="46D142E3" w14:textId="77777777" w:rsidR="00E5103F" w:rsidRDefault="00E5103F" w:rsidP="00F54FFD">
            <w:r>
              <w:t>Cingular</w:t>
            </w:r>
          </w:p>
        </w:tc>
        <w:tc>
          <w:tcPr>
            <w:tcW w:w="2590" w:type="dxa"/>
            <w:gridSpan w:val="2"/>
          </w:tcPr>
          <w:p w14:paraId="64FFE2CB" w14:textId="77777777" w:rsidR="00E5103F" w:rsidRDefault="00E5103F" w:rsidP="00F54FFD">
            <w:r>
              <w:t>Jeff Adrian</w:t>
            </w:r>
          </w:p>
        </w:tc>
        <w:tc>
          <w:tcPr>
            <w:tcW w:w="2590" w:type="dxa"/>
          </w:tcPr>
          <w:p w14:paraId="47AC67E7" w14:textId="77777777" w:rsidR="00E5103F" w:rsidRDefault="00E5103F" w:rsidP="00F54FFD">
            <w:r>
              <w:t>Sprint/Nextel</w:t>
            </w:r>
          </w:p>
        </w:tc>
      </w:tr>
      <w:tr w:rsidR="00E5103F" w14:paraId="3685F8EE" w14:textId="77777777">
        <w:tblPrEx>
          <w:tblCellMar>
            <w:top w:w="0" w:type="dxa"/>
            <w:bottom w:w="0" w:type="dxa"/>
          </w:tblCellMar>
        </w:tblPrEx>
        <w:trPr>
          <w:gridAfter w:val="1"/>
          <w:wAfter w:w="12" w:type="dxa"/>
          <w:trHeight w:val="319"/>
        </w:trPr>
        <w:tc>
          <w:tcPr>
            <w:tcW w:w="1758" w:type="dxa"/>
          </w:tcPr>
          <w:p w14:paraId="6E2F4182" w14:textId="77777777" w:rsidR="00E5103F" w:rsidRDefault="00E5103F" w:rsidP="00F54FFD">
            <w:r>
              <w:t>Renee Dillon</w:t>
            </w:r>
          </w:p>
        </w:tc>
        <w:tc>
          <w:tcPr>
            <w:tcW w:w="2590" w:type="dxa"/>
          </w:tcPr>
          <w:p w14:paraId="25F1100A" w14:textId="77777777" w:rsidR="00E5103F" w:rsidRDefault="00E5103F" w:rsidP="00F54FFD">
            <w:r>
              <w:t>Cingular</w:t>
            </w:r>
          </w:p>
        </w:tc>
        <w:tc>
          <w:tcPr>
            <w:tcW w:w="2590" w:type="dxa"/>
            <w:gridSpan w:val="2"/>
          </w:tcPr>
          <w:p w14:paraId="2C011432" w14:textId="77777777" w:rsidR="00E5103F" w:rsidRDefault="00E5103F" w:rsidP="00F54FFD">
            <w:r>
              <w:t>Susan Tiffany</w:t>
            </w:r>
          </w:p>
        </w:tc>
        <w:tc>
          <w:tcPr>
            <w:tcW w:w="2590" w:type="dxa"/>
          </w:tcPr>
          <w:p w14:paraId="40707D5C" w14:textId="77777777" w:rsidR="00E5103F" w:rsidRDefault="00E5103F" w:rsidP="00F54FFD">
            <w:r>
              <w:t>Sprint (phone)</w:t>
            </w:r>
          </w:p>
        </w:tc>
      </w:tr>
      <w:tr w:rsidR="00E5103F" w14:paraId="29F6D4EA" w14:textId="77777777">
        <w:tblPrEx>
          <w:tblCellMar>
            <w:top w:w="0" w:type="dxa"/>
            <w:bottom w:w="0" w:type="dxa"/>
          </w:tblCellMar>
        </w:tblPrEx>
        <w:trPr>
          <w:gridAfter w:val="1"/>
          <w:wAfter w:w="12" w:type="dxa"/>
          <w:trHeight w:val="319"/>
        </w:trPr>
        <w:tc>
          <w:tcPr>
            <w:tcW w:w="1758" w:type="dxa"/>
          </w:tcPr>
          <w:p w14:paraId="4CAB9961" w14:textId="77777777" w:rsidR="00E5103F" w:rsidRDefault="00E5103F" w:rsidP="00F54FFD">
            <w:r>
              <w:t xml:space="preserve">Monica </w:t>
            </w:r>
            <w:proofErr w:type="spellStart"/>
            <w:r>
              <w:t>Dahmen</w:t>
            </w:r>
            <w:proofErr w:type="spellEnd"/>
          </w:p>
        </w:tc>
        <w:tc>
          <w:tcPr>
            <w:tcW w:w="2590" w:type="dxa"/>
          </w:tcPr>
          <w:p w14:paraId="6E27ECB0" w14:textId="77777777" w:rsidR="00E5103F" w:rsidRDefault="00E5103F" w:rsidP="00F54FFD">
            <w:r>
              <w:t>Cox</w:t>
            </w:r>
          </w:p>
        </w:tc>
        <w:tc>
          <w:tcPr>
            <w:tcW w:w="2590" w:type="dxa"/>
            <w:gridSpan w:val="2"/>
          </w:tcPr>
          <w:p w14:paraId="0CAFFC99" w14:textId="77777777" w:rsidR="00E5103F" w:rsidRDefault="00E5103F" w:rsidP="00F54FFD">
            <w:r>
              <w:t>Steve Moore</w:t>
            </w:r>
          </w:p>
        </w:tc>
        <w:tc>
          <w:tcPr>
            <w:tcW w:w="2590" w:type="dxa"/>
          </w:tcPr>
          <w:p w14:paraId="567A3958" w14:textId="77777777" w:rsidR="00E5103F" w:rsidRDefault="00E5103F" w:rsidP="00F54FFD">
            <w:r>
              <w:t>Sprint LTD</w:t>
            </w:r>
          </w:p>
        </w:tc>
      </w:tr>
      <w:tr w:rsidR="00E5103F" w14:paraId="187697EA" w14:textId="77777777">
        <w:tblPrEx>
          <w:tblCellMar>
            <w:top w:w="0" w:type="dxa"/>
            <w:bottom w:w="0" w:type="dxa"/>
          </w:tblCellMar>
        </w:tblPrEx>
        <w:trPr>
          <w:gridAfter w:val="1"/>
          <w:wAfter w:w="12" w:type="dxa"/>
          <w:trHeight w:val="319"/>
        </w:trPr>
        <w:tc>
          <w:tcPr>
            <w:tcW w:w="1758" w:type="dxa"/>
          </w:tcPr>
          <w:p w14:paraId="7D52D6B7" w14:textId="77777777" w:rsidR="00E5103F" w:rsidRDefault="00E5103F" w:rsidP="00F54FFD">
            <w:r>
              <w:t xml:space="preserve">Laurie </w:t>
            </w:r>
            <w:proofErr w:type="spellStart"/>
            <w:r>
              <w:t>Itkin</w:t>
            </w:r>
            <w:proofErr w:type="spellEnd"/>
          </w:p>
        </w:tc>
        <w:tc>
          <w:tcPr>
            <w:tcW w:w="2590" w:type="dxa"/>
          </w:tcPr>
          <w:p w14:paraId="6E043625" w14:textId="77777777" w:rsidR="00E5103F" w:rsidRDefault="00E5103F" w:rsidP="00F54FFD">
            <w:r>
              <w:t>Cricket Communications</w:t>
            </w:r>
          </w:p>
        </w:tc>
        <w:tc>
          <w:tcPr>
            <w:tcW w:w="2590" w:type="dxa"/>
            <w:gridSpan w:val="2"/>
          </w:tcPr>
          <w:p w14:paraId="329E1976" w14:textId="77777777" w:rsidR="00E5103F" w:rsidRDefault="00E5103F" w:rsidP="00F54FFD">
            <w:r>
              <w:t>Rob Smith</w:t>
            </w:r>
          </w:p>
        </w:tc>
        <w:tc>
          <w:tcPr>
            <w:tcW w:w="2590" w:type="dxa"/>
          </w:tcPr>
          <w:p w14:paraId="76438C9F" w14:textId="77777777" w:rsidR="00E5103F" w:rsidRDefault="00E5103F" w:rsidP="00F54FFD">
            <w:r>
              <w:t>Syniverse</w:t>
            </w:r>
          </w:p>
        </w:tc>
      </w:tr>
      <w:tr w:rsidR="00E5103F" w14:paraId="426015E8" w14:textId="77777777">
        <w:tblPrEx>
          <w:tblCellMar>
            <w:top w:w="0" w:type="dxa"/>
            <w:bottom w:w="0" w:type="dxa"/>
          </w:tblCellMar>
        </w:tblPrEx>
        <w:trPr>
          <w:gridAfter w:val="1"/>
          <w:wAfter w:w="12" w:type="dxa"/>
          <w:trHeight w:val="319"/>
        </w:trPr>
        <w:tc>
          <w:tcPr>
            <w:tcW w:w="1758" w:type="dxa"/>
          </w:tcPr>
          <w:p w14:paraId="18AEB212" w14:textId="77777777" w:rsidR="00E5103F" w:rsidRDefault="00E5103F" w:rsidP="00F54FFD">
            <w:r>
              <w:t>Jean Anthony</w:t>
            </w:r>
          </w:p>
        </w:tc>
        <w:tc>
          <w:tcPr>
            <w:tcW w:w="2590" w:type="dxa"/>
          </w:tcPr>
          <w:p w14:paraId="00F209A6" w14:textId="77777777" w:rsidR="00E5103F" w:rsidRDefault="00E5103F" w:rsidP="00F54FFD">
            <w:r>
              <w:t>Evolving Systems</w:t>
            </w:r>
          </w:p>
        </w:tc>
        <w:tc>
          <w:tcPr>
            <w:tcW w:w="2590" w:type="dxa"/>
            <w:gridSpan w:val="2"/>
          </w:tcPr>
          <w:p w14:paraId="6068E61E" w14:textId="77777777" w:rsidR="00E5103F" w:rsidRDefault="00E5103F" w:rsidP="00F54FFD">
            <w:r>
              <w:t xml:space="preserve">Darren </w:t>
            </w:r>
            <w:proofErr w:type="spellStart"/>
            <w:r>
              <w:t>Paffenroth</w:t>
            </w:r>
            <w:proofErr w:type="spellEnd"/>
          </w:p>
        </w:tc>
        <w:tc>
          <w:tcPr>
            <w:tcW w:w="2590" w:type="dxa"/>
          </w:tcPr>
          <w:p w14:paraId="3350EB4F" w14:textId="77777777" w:rsidR="00E5103F" w:rsidRDefault="00E5103F" w:rsidP="00F54FFD">
            <w:r>
              <w:t>Syniverse</w:t>
            </w:r>
          </w:p>
        </w:tc>
      </w:tr>
      <w:tr w:rsidR="00E5103F" w14:paraId="5C00BA97" w14:textId="77777777">
        <w:tblPrEx>
          <w:tblCellMar>
            <w:top w:w="0" w:type="dxa"/>
            <w:bottom w:w="0" w:type="dxa"/>
          </w:tblCellMar>
        </w:tblPrEx>
        <w:trPr>
          <w:gridAfter w:val="1"/>
          <w:wAfter w:w="12" w:type="dxa"/>
          <w:trHeight w:val="319"/>
        </w:trPr>
        <w:tc>
          <w:tcPr>
            <w:tcW w:w="1758" w:type="dxa"/>
          </w:tcPr>
          <w:p w14:paraId="7B3547CF" w14:textId="77777777" w:rsidR="00E5103F" w:rsidRDefault="00E5103F" w:rsidP="00F54FFD">
            <w:r>
              <w:t>Jason Lee</w:t>
            </w:r>
          </w:p>
        </w:tc>
        <w:tc>
          <w:tcPr>
            <w:tcW w:w="2590" w:type="dxa"/>
          </w:tcPr>
          <w:p w14:paraId="4610CAEF" w14:textId="77777777" w:rsidR="00E5103F" w:rsidRDefault="00E5103F" w:rsidP="00F54FFD">
            <w:r>
              <w:t>MCI (phone)</w:t>
            </w:r>
          </w:p>
        </w:tc>
        <w:tc>
          <w:tcPr>
            <w:tcW w:w="2590" w:type="dxa"/>
            <w:gridSpan w:val="2"/>
          </w:tcPr>
          <w:p w14:paraId="0D45FAAF" w14:textId="77777777" w:rsidR="00E5103F" w:rsidRDefault="00E5103F" w:rsidP="00F54FFD">
            <w:r>
              <w:t>Colleen Collard</w:t>
            </w:r>
          </w:p>
        </w:tc>
        <w:tc>
          <w:tcPr>
            <w:tcW w:w="2590" w:type="dxa"/>
          </w:tcPr>
          <w:p w14:paraId="50AEC678" w14:textId="77777777" w:rsidR="00E5103F" w:rsidRDefault="00E5103F" w:rsidP="00F54FFD">
            <w:proofErr w:type="spellStart"/>
            <w:r>
              <w:t>Tekelec</w:t>
            </w:r>
            <w:proofErr w:type="spellEnd"/>
            <w:r>
              <w:t xml:space="preserve"> (phone)</w:t>
            </w:r>
          </w:p>
        </w:tc>
      </w:tr>
      <w:tr w:rsidR="00E5103F" w14:paraId="3EE58FE2" w14:textId="77777777">
        <w:tblPrEx>
          <w:tblCellMar>
            <w:top w:w="0" w:type="dxa"/>
            <w:bottom w:w="0" w:type="dxa"/>
          </w:tblCellMar>
        </w:tblPrEx>
        <w:trPr>
          <w:gridAfter w:val="1"/>
          <w:wAfter w:w="12" w:type="dxa"/>
          <w:trHeight w:val="319"/>
        </w:trPr>
        <w:tc>
          <w:tcPr>
            <w:tcW w:w="1758" w:type="dxa"/>
          </w:tcPr>
          <w:p w14:paraId="23031A42" w14:textId="77777777" w:rsidR="00E5103F" w:rsidRDefault="00E5103F" w:rsidP="00F54FFD">
            <w:r>
              <w:t>Syed Saifullah</w:t>
            </w:r>
          </w:p>
        </w:tc>
        <w:tc>
          <w:tcPr>
            <w:tcW w:w="2590" w:type="dxa"/>
          </w:tcPr>
          <w:p w14:paraId="491322ED" w14:textId="77777777" w:rsidR="00E5103F" w:rsidRDefault="00E5103F" w:rsidP="00F54FFD">
            <w:proofErr w:type="spellStart"/>
            <w:r>
              <w:t>NeuStar</w:t>
            </w:r>
            <w:proofErr w:type="spellEnd"/>
          </w:p>
        </w:tc>
        <w:tc>
          <w:tcPr>
            <w:tcW w:w="2590" w:type="dxa"/>
            <w:gridSpan w:val="2"/>
          </w:tcPr>
          <w:p w14:paraId="7E2FCCD7" w14:textId="77777777" w:rsidR="00E5103F" w:rsidRDefault="00E5103F" w:rsidP="00F54FFD">
            <w:r>
              <w:t>Adam Newman</w:t>
            </w:r>
          </w:p>
        </w:tc>
        <w:tc>
          <w:tcPr>
            <w:tcW w:w="2590" w:type="dxa"/>
          </w:tcPr>
          <w:p w14:paraId="0AD23FC8" w14:textId="77777777" w:rsidR="00E5103F" w:rsidRDefault="00E5103F" w:rsidP="00F54FFD">
            <w:r>
              <w:t>Telcordia</w:t>
            </w:r>
          </w:p>
        </w:tc>
      </w:tr>
      <w:tr w:rsidR="00E5103F" w14:paraId="6C1ECC49" w14:textId="77777777">
        <w:tblPrEx>
          <w:tblCellMar>
            <w:top w:w="0" w:type="dxa"/>
            <w:bottom w:w="0" w:type="dxa"/>
          </w:tblCellMar>
        </w:tblPrEx>
        <w:trPr>
          <w:gridAfter w:val="1"/>
          <w:wAfter w:w="12" w:type="dxa"/>
          <w:trHeight w:val="319"/>
        </w:trPr>
        <w:tc>
          <w:tcPr>
            <w:tcW w:w="1758" w:type="dxa"/>
          </w:tcPr>
          <w:p w14:paraId="07CD9BBC" w14:textId="77777777" w:rsidR="00E5103F" w:rsidRDefault="00E5103F" w:rsidP="00F54FFD">
            <w:r>
              <w:t>Shannon Sevigny</w:t>
            </w:r>
          </w:p>
        </w:tc>
        <w:tc>
          <w:tcPr>
            <w:tcW w:w="2590" w:type="dxa"/>
          </w:tcPr>
          <w:p w14:paraId="75DC2B79" w14:textId="77777777" w:rsidR="00E5103F" w:rsidRDefault="00E5103F" w:rsidP="00F54FFD">
            <w:proofErr w:type="spellStart"/>
            <w:r>
              <w:t>NeuStar</w:t>
            </w:r>
            <w:proofErr w:type="spellEnd"/>
            <w:r>
              <w:t xml:space="preserve"> Pooling</w:t>
            </w:r>
          </w:p>
        </w:tc>
        <w:tc>
          <w:tcPr>
            <w:tcW w:w="2590" w:type="dxa"/>
            <w:gridSpan w:val="2"/>
          </w:tcPr>
          <w:p w14:paraId="1A7CB94B" w14:textId="77777777" w:rsidR="00E5103F" w:rsidRDefault="00E5103F" w:rsidP="00F54FFD">
            <w:r>
              <w:t xml:space="preserve">Jason </w:t>
            </w:r>
            <w:proofErr w:type="spellStart"/>
            <w:r>
              <w:t>Kempson</w:t>
            </w:r>
            <w:proofErr w:type="spellEnd"/>
          </w:p>
        </w:tc>
        <w:tc>
          <w:tcPr>
            <w:tcW w:w="2590" w:type="dxa"/>
          </w:tcPr>
          <w:p w14:paraId="3DDD414C" w14:textId="77777777" w:rsidR="00E5103F" w:rsidRDefault="00E5103F" w:rsidP="00F54FFD">
            <w:r>
              <w:t>Telcordia</w:t>
            </w:r>
          </w:p>
        </w:tc>
      </w:tr>
      <w:tr w:rsidR="00E5103F" w14:paraId="4995FA3F" w14:textId="77777777">
        <w:tblPrEx>
          <w:tblCellMar>
            <w:top w:w="0" w:type="dxa"/>
            <w:bottom w:w="0" w:type="dxa"/>
          </w:tblCellMar>
        </w:tblPrEx>
        <w:trPr>
          <w:gridAfter w:val="1"/>
          <w:wAfter w:w="12" w:type="dxa"/>
          <w:trHeight w:val="319"/>
        </w:trPr>
        <w:tc>
          <w:tcPr>
            <w:tcW w:w="1758" w:type="dxa"/>
          </w:tcPr>
          <w:p w14:paraId="748FF7E4" w14:textId="77777777" w:rsidR="00E5103F" w:rsidRDefault="00E5103F" w:rsidP="00F54FFD">
            <w:r>
              <w:t>Jim Rooks</w:t>
            </w:r>
          </w:p>
        </w:tc>
        <w:tc>
          <w:tcPr>
            <w:tcW w:w="2590" w:type="dxa"/>
          </w:tcPr>
          <w:p w14:paraId="5225CAE8" w14:textId="77777777" w:rsidR="00E5103F" w:rsidRDefault="00E5103F" w:rsidP="00F54FFD">
            <w:proofErr w:type="spellStart"/>
            <w:r>
              <w:t>NeuStar</w:t>
            </w:r>
            <w:proofErr w:type="spellEnd"/>
            <w:r>
              <w:t xml:space="preserve"> </w:t>
            </w:r>
          </w:p>
        </w:tc>
        <w:tc>
          <w:tcPr>
            <w:tcW w:w="2590" w:type="dxa"/>
            <w:gridSpan w:val="2"/>
          </w:tcPr>
          <w:p w14:paraId="0EE60179" w14:textId="77777777" w:rsidR="00E5103F" w:rsidRDefault="00E5103F" w:rsidP="00F54FFD">
            <w:r>
              <w:t>Paula Jordan</w:t>
            </w:r>
          </w:p>
        </w:tc>
        <w:tc>
          <w:tcPr>
            <w:tcW w:w="2590" w:type="dxa"/>
          </w:tcPr>
          <w:p w14:paraId="28D3349C" w14:textId="77777777" w:rsidR="00E5103F" w:rsidRDefault="00E5103F" w:rsidP="00F54FFD">
            <w:r>
              <w:t>T-Mobile</w:t>
            </w:r>
          </w:p>
        </w:tc>
      </w:tr>
      <w:tr w:rsidR="00E5103F" w14:paraId="5A71E990" w14:textId="77777777">
        <w:tblPrEx>
          <w:tblCellMar>
            <w:top w:w="0" w:type="dxa"/>
            <w:bottom w:w="0" w:type="dxa"/>
          </w:tblCellMar>
        </w:tblPrEx>
        <w:trPr>
          <w:gridAfter w:val="1"/>
          <w:wAfter w:w="12" w:type="dxa"/>
          <w:trHeight w:val="319"/>
        </w:trPr>
        <w:tc>
          <w:tcPr>
            <w:tcW w:w="1758" w:type="dxa"/>
          </w:tcPr>
          <w:p w14:paraId="19AE17DC" w14:textId="77777777" w:rsidR="00E5103F" w:rsidRDefault="00E5103F" w:rsidP="00F54FFD">
            <w:r>
              <w:t>John Nakamura</w:t>
            </w:r>
          </w:p>
        </w:tc>
        <w:tc>
          <w:tcPr>
            <w:tcW w:w="2590" w:type="dxa"/>
          </w:tcPr>
          <w:p w14:paraId="46D605A6" w14:textId="77777777" w:rsidR="00E5103F" w:rsidRDefault="00E5103F" w:rsidP="00F54FFD">
            <w:proofErr w:type="spellStart"/>
            <w:r>
              <w:t>NeuStar</w:t>
            </w:r>
            <w:proofErr w:type="spellEnd"/>
            <w:r>
              <w:t xml:space="preserve"> </w:t>
            </w:r>
          </w:p>
        </w:tc>
        <w:tc>
          <w:tcPr>
            <w:tcW w:w="2590" w:type="dxa"/>
            <w:gridSpan w:val="2"/>
          </w:tcPr>
          <w:p w14:paraId="1BA38A06" w14:textId="77777777" w:rsidR="00E5103F" w:rsidRDefault="00E5103F" w:rsidP="00F54FFD">
            <w:r>
              <w:t xml:space="preserve">Alice </w:t>
            </w:r>
            <w:proofErr w:type="spellStart"/>
            <w:r>
              <w:t>Frailinger</w:t>
            </w:r>
            <w:proofErr w:type="spellEnd"/>
          </w:p>
        </w:tc>
        <w:tc>
          <w:tcPr>
            <w:tcW w:w="2590" w:type="dxa"/>
          </w:tcPr>
          <w:p w14:paraId="6BF2BE0D" w14:textId="77777777" w:rsidR="00E5103F" w:rsidRDefault="00E5103F" w:rsidP="00F54FFD">
            <w:r>
              <w:t>T-Mobile</w:t>
            </w:r>
          </w:p>
        </w:tc>
      </w:tr>
      <w:tr w:rsidR="00E5103F" w14:paraId="3D218F55" w14:textId="77777777">
        <w:tblPrEx>
          <w:tblCellMar>
            <w:top w:w="0" w:type="dxa"/>
            <w:bottom w:w="0" w:type="dxa"/>
          </w:tblCellMar>
        </w:tblPrEx>
        <w:trPr>
          <w:gridAfter w:val="1"/>
          <w:wAfter w:w="12" w:type="dxa"/>
          <w:trHeight w:val="319"/>
        </w:trPr>
        <w:tc>
          <w:tcPr>
            <w:tcW w:w="1758" w:type="dxa"/>
          </w:tcPr>
          <w:p w14:paraId="5F1A286E" w14:textId="77777777" w:rsidR="00E5103F" w:rsidRDefault="00E5103F" w:rsidP="00F54FFD">
            <w:r>
              <w:t xml:space="preserve">Stephen </w:t>
            </w:r>
            <w:proofErr w:type="spellStart"/>
            <w:r>
              <w:t>Addicks</w:t>
            </w:r>
            <w:proofErr w:type="spellEnd"/>
          </w:p>
        </w:tc>
        <w:tc>
          <w:tcPr>
            <w:tcW w:w="2590" w:type="dxa"/>
          </w:tcPr>
          <w:p w14:paraId="098DEC1D" w14:textId="77777777" w:rsidR="00E5103F" w:rsidRDefault="00E5103F" w:rsidP="00F54FFD">
            <w:proofErr w:type="spellStart"/>
            <w:r>
              <w:t>NeuStar</w:t>
            </w:r>
            <w:proofErr w:type="spellEnd"/>
            <w:r>
              <w:t xml:space="preserve"> </w:t>
            </w:r>
          </w:p>
        </w:tc>
        <w:tc>
          <w:tcPr>
            <w:tcW w:w="2590" w:type="dxa"/>
            <w:gridSpan w:val="2"/>
          </w:tcPr>
          <w:p w14:paraId="24A7DA72" w14:textId="77777777" w:rsidR="00E5103F" w:rsidRDefault="00E5103F" w:rsidP="00F54FFD">
            <w:r>
              <w:t>Derek Roth</w:t>
            </w:r>
          </w:p>
        </w:tc>
        <w:tc>
          <w:tcPr>
            <w:tcW w:w="2590" w:type="dxa"/>
          </w:tcPr>
          <w:p w14:paraId="56740CF2" w14:textId="77777777" w:rsidR="00E5103F" w:rsidRDefault="00E5103F" w:rsidP="00F54FFD">
            <w:r>
              <w:t>T-Mobile</w:t>
            </w:r>
          </w:p>
        </w:tc>
      </w:tr>
      <w:tr w:rsidR="00E5103F" w14:paraId="3FFCADBC" w14:textId="77777777">
        <w:tblPrEx>
          <w:tblCellMar>
            <w:top w:w="0" w:type="dxa"/>
            <w:bottom w:w="0" w:type="dxa"/>
          </w:tblCellMar>
        </w:tblPrEx>
        <w:trPr>
          <w:gridAfter w:val="1"/>
          <w:wAfter w:w="12" w:type="dxa"/>
          <w:trHeight w:val="319"/>
        </w:trPr>
        <w:tc>
          <w:tcPr>
            <w:tcW w:w="1758" w:type="dxa"/>
          </w:tcPr>
          <w:p w14:paraId="4B848D8A" w14:textId="77777777" w:rsidR="00E5103F" w:rsidRDefault="00E5103F" w:rsidP="00F54FFD">
            <w:pPr>
              <w:tabs>
                <w:tab w:val="right" w:pos="2116"/>
              </w:tabs>
            </w:pPr>
            <w:r>
              <w:t>Gene Johnston</w:t>
            </w:r>
          </w:p>
        </w:tc>
        <w:tc>
          <w:tcPr>
            <w:tcW w:w="2590" w:type="dxa"/>
          </w:tcPr>
          <w:p w14:paraId="3736C2EC" w14:textId="77777777" w:rsidR="00E5103F" w:rsidRDefault="00E5103F" w:rsidP="00F54FFD">
            <w:proofErr w:type="spellStart"/>
            <w:r>
              <w:t>NeuStar</w:t>
            </w:r>
            <w:proofErr w:type="spellEnd"/>
          </w:p>
        </w:tc>
        <w:tc>
          <w:tcPr>
            <w:tcW w:w="2590" w:type="dxa"/>
            <w:gridSpan w:val="2"/>
          </w:tcPr>
          <w:p w14:paraId="4AE09EC4" w14:textId="77777777" w:rsidR="00E5103F" w:rsidRDefault="00E5103F" w:rsidP="00F54FFD">
            <w:r>
              <w:t>Katie Hoffman</w:t>
            </w:r>
          </w:p>
        </w:tc>
        <w:tc>
          <w:tcPr>
            <w:tcW w:w="2590" w:type="dxa"/>
          </w:tcPr>
          <w:p w14:paraId="2637A689" w14:textId="77777777" w:rsidR="00E5103F" w:rsidRDefault="00E5103F" w:rsidP="00F54FFD">
            <w:r>
              <w:t>T-Mobile</w:t>
            </w:r>
          </w:p>
        </w:tc>
      </w:tr>
      <w:tr w:rsidR="00E5103F" w14:paraId="114F6FA4" w14:textId="77777777">
        <w:tblPrEx>
          <w:tblCellMar>
            <w:top w:w="0" w:type="dxa"/>
            <w:bottom w:w="0" w:type="dxa"/>
          </w:tblCellMar>
        </w:tblPrEx>
        <w:trPr>
          <w:gridAfter w:val="1"/>
          <w:wAfter w:w="12" w:type="dxa"/>
          <w:trHeight w:val="319"/>
        </w:trPr>
        <w:tc>
          <w:tcPr>
            <w:tcW w:w="1758" w:type="dxa"/>
          </w:tcPr>
          <w:p w14:paraId="5BA1E893" w14:textId="77777777" w:rsidR="00E5103F" w:rsidRDefault="00E5103F" w:rsidP="00F54FFD">
            <w:pPr>
              <w:tabs>
                <w:tab w:val="right" w:pos="2116"/>
              </w:tabs>
            </w:pPr>
            <w:r>
              <w:t>Marcel Champagne</w:t>
            </w:r>
          </w:p>
        </w:tc>
        <w:tc>
          <w:tcPr>
            <w:tcW w:w="2590" w:type="dxa"/>
          </w:tcPr>
          <w:p w14:paraId="6D644317" w14:textId="77777777" w:rsidR="00E5103F" w:rsidRDefault="00E5103F" w:rsidP="00F54FFD">
            <w:proofErr w:type="spellStart"/>
            <w:r>
              <w:t>NeuStar</w:t>
            </w:r>
            <w:proofErr w:type="spellEnd"/>
          </w:p>
        </w:tc>
        <w:tc>
          <w:tcPr>
            <w:tcW w:w="2590" w:type="dxa"/>
            <w:gridSpan w:val="2"/>
          </w:tcPr>
          <w:p w14:paraId="3A6EB494" w14:textId="77777777" w:rsidR="00E5103F" w:rsidRDefault="00E5103F" w:rsidP="00F54FFD">
            <w:r>
              <w:t>Maggie Lee</w:t>
            </w:r>
          </w:p>
        </w:tc>
        <w:tc>
          <w:tcPr>
            <w:tcW w:w="2590" w:type="dxa"/>
          </w:tcPr>
          <w:p w14:paraId="441268E8" w14:textId="77777777" w:rsidR="00E5103F" w:rsidRDefault="00E5103F" w:rsidP="00F54FFD">
            <w:r>
              <w:t>VeriSign</w:t>
            </w:r>
          </w:p>
        </w:tc>
      </w:tr>
      <w:tr w:rsidR="00E5103F" w14:paraId="65A974F8" w14:textId="77777777">
        <w:tblPrEx>
          <w:tblCellMar>
            <w:top w:w="0" w:type="dxa"/>
            <w:bottom w:w="0" w:type="dxa"/>
          </w:tblCellMar>
        </w:tblPrEx>
        <w:trPr>
          <w:gridAfter w:val="1"/>
          <w:wAfter w:w="12" w:type="dxa"/>
          <w:trHeight w:val="319"/>
        </w:trPr>
        <w:tc>
          <w:tcPr>
            <w:tcW w:w="1758" w:type="dxa"/>
          </w:tcPr>
          <w:p w14:paraId="2F7A9483" w14:textId="77777777" w:rsidR="00E5103F" w:rsidRDefault="00E5103F" w:rsidP="00F54FFD">
            <w:pPr>
              <w:tabs>
                <w:tab w:val="right" w:pos="2116"/>
              </w:tabs>
            </w:pPr>
            <w:r>
              <w:t xml:space="preserve">Dave Garner </w:t>
            </w:r>
          </w:p>
        </w:tc>
        <w:tc>
          <w:tcPr>
            <w:tcW w:w="2590" w:type="dxa"/>
          </w:tcPr>
          <w:p w14:paraId="0CA02655" w14:textId="77777777" w:rsidR="00E5103F" w:rsidRDefault="00E5103F" w:rsidP="00F54FFD">
            <w:r>
              <w:t>Qwest</w:t>
            </w:r>
          </w:p>
        </w:tc>
        <w:tc>
          <w:tcPr>
            <w:tcW w:w="2590" w:type="dxa"/>
            <w:gridSpan w:val="2"/>
          </w:tcPr>
          <w:p w14:paraId="76EB3BF4" w14:textId="77777777" w:rsidR="00E5103F" w:rsidRDefault="00E5103F" w:rsidP="00F54FFD">
            <w:r>
              <w:t>Nancy Davies</w:t>
            </w:r>
          </w:p>
        </w:tc>
        <w:tc>
          <w:tcPr>
            <w:tcW w:w="2590" w:type="dxa"/>
          </w:tcPr>
          <w:p w14:paraId="3967FEDF" w14:textId="77777777" w:rsidR="00E5103F" w:rsidRDefault="00E5103F" w:rsidP="00F54FFD">
            <w:r>
              <w:t>Verizon (phone)</w:t>
            </w:r>
          </w:p>
        </w:tc>
      </w:tr>
      <w:tr w:rsidR="00E5103F" w14:paraId="22D14825" w14:textId="77777777">
        <w:tblPrEx>
          <w:tblCellMar>
            <w:top w:w="0" w:type="dxa"/>
            <w:bottom w:w="0" w:type="dxa"/>
          </w:tblCellMar>
        </w:tblPrEx>
        <w:trPr>
          <w:gridAfter w:val="1"/>
          <w:wAfter w:w="12" w:type="dxa"/>
          <w:trHeight w:val="319"/>
        </w:trPr>
        <w:tc>
          <w:tcPr>
            <w:tcW w:w="1758" w:type="dxa"/>
          </w:tcPr>
          <w:p w14:paraId="30F944A2" w14:textId="77777777" w:rsidR="00E5103F" w:rsidRDefault="00E5103F" w:rsidP="00F54FFD">
            <w:pPr>
              <w:tabs>
                <w:tab w:val="right" w:pos="2116"/>
              </w:tabs>
            </w:pPr>
            <w:r>
              <w:t>David Taylor</w:t>
            </w:r>
          </w:p>
        </w:tc>
        <w:tc>
          <w:tcPr>
            <w:tcW w:w="2590" w:type="dxa"/>
          </w:tcPr>
          <w:p w14:paraId="65CABBF6" w14:textId="77777777" w:rsidR="00E5103F" w:rsidRDefault="00E5103F" w:rsidP="00F54FFD">
            <w:r>
              <w:t>SBC</w:t>
            </w:r>
          </w:p>
        </w:tc>
        <w:tc>
          <w:tcPr>
            <w:tcW w:w="2590" w:type="dxa"/>
            <w:gridSpan w:val="2"/>
          </w:tcPr>
          <w:p w14:paraId="2D99C6A7" w14:textId="77777777" w:rsidR="00E5103F" w:rsidRDefault="00E5103F" w:rsidP="00F54FFD">
            <w:smartTag w:uri="urn:schemas-microsoft-com:office:smarttags" w:element="place">
              <w:smartTag w:uri="urn:schemas-microsoft-com:office:smarttags" w:element="City">
                <w:r>
                  <w:t>Gary</w:t>
                </w:r>
              </w:smartTag>
            </w:smartTag>
            <w:r>
              <w:t xml:space="preserve"> Sacra</w:t>
            </w:r>
          </w:p>
        </w:tc>
        <w:tc>
          <w:tcPr>
            <w:tcW w:w="2590" w:type="dxa"/>
          </w:tcPr>
          <w:p w14:paraId="7F66B8ED" w14:textId="77777777" w:rsidR="00E5103F" w:rsidRDefault="00E5103F" w:rsidP="00F54FFD">
            <w:r>
              <w:t>Verizon</w:t>
            </w:r>
          </w:p>
        </w:tc>
      </w:tr>
      <w:tr w:rsidR="00E5103F" w14:paraId="1C1A5533" w14:textId="77777777">
        <w:tblPrEx>
          <w:tblCellMar>
            <w:top w:w="0" w:type="dxa"/>
            <w:bottom w:w="0" w:type="dxa"/>
          </w:tblCellMar>
        </w:tblPrEx>
        <w:trPr>
          <w:gridAfter w:val="1"/>
          <w:wAfter w:w="12" w:type="dxa"/>
          <w:trHeight w:val="319"/>
        </w:trPr>
        <w:tc>
          <w:tcPr>
            <w:tcW w:w="1758" w:type="dxa"/>
          </w:tcPr>
          <w:p w14:paraId="51C98A95" w14:textId="77777777" w:rsidR="00E5103F" w:rsidRDefault="00E5103F" w:rsidP="00F54FFD">
            <w:pPr>
              <w:tabs>
                <w:tab w:val="right" w:pos="2116"/>
              </w:tabs>
            </w:pPr>
          </w:p>
        </w:tc>
        <w:tc>
          <w:tcPr>
            <w:tcW w:w="2590" w:type="dxa"/>
          </w:tcPr>
          <w:p w14:paraId="3BD6597C" w14:textId="77777777" w:rsidR="00E5103F" w:rsidRDefault="00E5103F" w:rsidP="00F54FFD"/>
        </w:tc>
        <w:tc>
          <w:tcPr>
            <w:tcW w:w="2590" w:type="dxa"/>
            <w:gridSpan w:val="2"/>
          </w:tcPr>
          <w:p w14:paraId="2933BE58" w14:textId="77777777" w:rsidR="00E5103F" w:rsidRDefault="00E5103F" w:rsidP="00F54FFD">
            <w:r>
              <w:t>Julie Anderson</w:t>
            </w:r>
          </w:p>
        </w:tc>
        <w:tc>
          <w:tcPr>
            <w:tcW w:w="2590" w:type="dxa"/>
          </w:tcPr>
          <w:p w14:paraId="4119F6B5" w14:textId="77777777" w:rsidR="00E5103F" w:rsidRDefault="00E5103F" w:rsidP="00F54FFD">
            <w:r>
              <w:t>Verizon</w:t>
            </w:r>
          </w:p>
        </w:tc>
      </w:tr>
      <w:tr w:rsidR="00E5103F" w14:paraId="4E9A4FB7" w14:textId="77777777">
        <w:tblPrEx>
          <w:tblCellMar>
            <w:top w:w="0" w:type="dxa"/>
            <w:bottom w:w="0" w:type="dxa"/>
          </w:tblCellMar>
        </w:tblPrEx>
        <w:trPr>
          <w:gridAfter w:val="1"/>
          <w:wAfter w:w="12" w:type="dxa"/>
          <w:trHeight w:val="319"/>
        </w:trPr>
        <w:tc>
          <w:tcPr>
            <w:tcW w:w="1758" w:type="dxa"/>
          </w:tcPr>
          <w:p w14:paraId="39433808" w14:textId="77777777" w:rsidR="00E5103F" w:rsidRDefault="00E5103F" w:rsidP="00F54FFD">
            <w:pPr>
              <w:tabs>
                <w:tab w:val="right" w:pos="2116"/>
              </w:tabs>
            </w:pPr>
          </w:p>
        </w:tc>
        <w:tc>
          <w:tcPr>
            <w:tcW w:w="2590" w:type="dxa"/>
          </w:tcPr>
          <w:p w14:paraId="62C94EB7" w14:textId="77777777" w:rsidR="00E5103F" w:rsidRDefault="00E5103F" w:rsidP="00F54FFD"/>
        </w:tc>
        <w:tc>
          <w:tcPr>
            <w:tcW w:w="2590" w:type="dxa"/>
            <w:gridSpan w:val="2"/>
          </w:tcPr>
          <w:p w14:paraId="5FDDAB14" w14:textId="77777777" w:rsidR="00E5103F" w:rsidRDefault="00E5103F" w:rsidP="00F54FFD">
            <w:r>
              <w:t>Earl Scott</w:t>
            </w:r>
          </w:p>
        </w:tc>
        <w:tc>
          <w:tcPr>
            <w:tcW w:w="2590" w:type="dxa"/>
          </w:tcPr>
          <w:p w14:paraId="55F90DFC" w14:textId="77777777" w:rsidR="00E5103F" w:rsidRDefault="00E5103F" w:rsidP="00F54FFD">
            <w:r>
              <w:t>Verizon (phone)</w:t>
            </w:r>
          </w:p>
        </w:tc>
      </w:tr>
      <w:tr w:rsidR="00E5103F" w14:paraId="286B5FFC" w14:textId="77777777">
        <w:tblPrEx>
          <w:tblCellMar>
            <w:top w:w="0" w:type="dxa"/>
            <w:bottom w:w="0" w:type="dxa"/>
          </w:tblCellMar>
        </w:tblPrEx>
        <w:trPr>
          <w:gridAfter w:val="1"/>
          <w:wAfter w:w="12" w:type="dxa"/>
          <w:trHeight w:val="319"/>
        </w:trPr>
        <w:tc>
          <w:tcPr>
            <w:tcW w:w="1758" w:type="dxa"/>
          </w:tcPr>
          <w:p w14:paraId="10F11126" w14:textId="77777777" w:rsidR="00E5103F" w:rsidRDefault="00E5103F" w:rsidP="00F54FFD">
            <w:pPr>
              <w:tabs>
                <w:tab w:val="right" w:pos="2116"/>
              </w:tabs>
            </w:pPr>
          </w:p>
        </w:tc>
        <w:tc>
          <w:tcPr>
            <w:tcW w:w="2590" w:type="dxa"/>
          </w:tcPr>
          <w:p w14:paraId="0B2BA757" w14:textId="77777777" w:rsidR="00E5103F" w:rsidRDefault="00E5103F" w:rsidP="00F54FFD"/>
        </w:tc>
        <w:tc>
          <w:tcPr>
            <w:tcW w:w="2590" w:type="dxa"/>
            <w:gridSpan w:val="2"/>
          </w:tcPr>
          <w:p w14:paraId="24BF617D" w14:textId="77777777" w:rsidR="00E5103F" w:rsidRDefault="00E5103F" w:rsidP="00F54FFD">
            <w:r>
              <w:t>Deborah Tucker</w:t>
            </w:r>
          </w:p>
        </w:tc>
        <w:tc>
          <w:tcPr>
            <w:tcW w:w="2590" w:type="dxa"/>
          </w:tcPr>
          <w:p w14:paraId="5D0BCAAE" w14:textId="77777777" w:rsidR="00E5103F" w:rsidRDefault="00E5103F" w:rsidP="00F54FFD">
            <w:r>
              <w:t>Verizon Wireless</w:t>
            </w:r>
          </w:p>
        </w:tc>
      </w:tr>
      <w:tr w:rsidR="00E5103F" w14:paraId="08DEC0E6" w14:textId="77777777">
        <w:tblPrEx>
          <w:tblCellMar>
            <w:top w:w="0" w:type="dxa"/>
            <w:bottom w:w="0" w:type="dxa"/>
          </w:tblCellMar>
        </w:tblPrEx>
        <w:trPr>
          <w:gridAfter w:val="1"/>
          <w:wAfter w:w="12" w:type="dxa"/>
          <w:trHeight w:val="319"/>
        </w:trPr>
        <w:tc>
          <w:tcPr>
            <w:tcW w:w="1758" w:type="dxa"/>
          </w:tcPr>
          <w:p w14:paraId="3A4E1A2B" w14:textId="77777777" w:rsidR="00E5103F" w:rsidRDefault="00E5103F" w:rsidP="00F54FFD">
            <w:pPr>
              <w:tabs>
                <w:tab w:val="right" w:pos="2116"/>
              </w:tabs>
            </w:pPr>
          </w:p>
        </w:tc>
        <w:tc>
          <w:tcPr>
            <w:tcW w:w="2590" w:type="dxa"/>
          </w:tcPr>
          <w:p w14:paraId="614EB25E" w14:textId="77777777" w:rsidR="00E5103F" w:rsidRDefault="00E5103F" w:rsidP="00F54FFD"/>
        </w:tc>
        <w:tc>
          <w:tcPr>
            <w:tcW w:w="2590" w:type="dxa"/>
            <w:gridSpan w:val="2"/>
          </w:tcPr>
          <w:p w14:paraId="231DBCAE" w14:textId="77777777" w:rsidR="00E5103F" w:rsidRDefault="00E5103F" w:rsidP="00F54FFD"/>
        </w:tc>
        <w:tc>
          <w:tcPr>
            <w:tcW w:w="2590" w:type="dxa"/>
          </w:tcPr>
          <w:p w14:paraId="46DC34B4" w14:textId="77777777" w:rsidR="00E5103F" w:rsidRDefault="00E5103F" w:rsidP="00F54FFD"/>
        </w:tc>
      </w:tr>
      <w:tr w:rsidR="00E5103F" w14:paraId="22BCA18F" w14:textId="77777777">
        <w:tblPrEx>
          <w:tblCellMar>
            <w:top w:w="0" w:type="dxa"/>
            <w:bottom w:w="0" w:type="dxa"/>
          </w:tblCellMar>
        </w:tblPrEx>
        <w:trPr>
          <w:gridAfter w:val="1"/>
          <w:wAfter w:w="12" w:type="dxa"/>
          <w:trHeight w:val="65"/>
        </w:trPr>
        <w:tc>
          <w:tcPr>
            <w:tcW w:w="1758" w:type="dxa"/>
          </w:tcPr>
          <w:p w14:paraId="649AF36C" w14:textId="77777777" w:rsidR="00E5103F" w:rsidRDefault="00E5103F" w:rsidP="00F54FFD">
            <w:pPr>
              <w:tabs>
                <w:tab w:val="right" w:pos="2116"/>
              </w:tabs>
            </w:pPr>
          </w:p>
        </w:tc>
        <w:tc>
          <w:tcPr>
            <w:tcW w:w="2590" w:type="dxa"/>
          </w:tcPr>
          <w:p w14:paraId="27795518" w14:textId="77777777" w:rsidR="00E5103F" w:rsidRDefault="00E5103F" w:rsidP="00F54FFD"/>
        </w:tc>
        <w:tc>
          <w:tcPr>
            <w:tcW w:w="2590" w:type="dxa"/>
            <w:gridSpan w:val="2"/>
          </w:tcPr>
          <w:p w14:paraId="74C251E8" w14:textId="77777777" w:rsidR="00E5103F" w:rsidRDefault="00E5103F" w:rsidP="00F54FFD"/>
        </w:tc>
        <w:tc>
          <w:tcPr>
            <w:tcW w:w="2590" w:type="dxa"/>
          </w:tcPr>
          <w:p w14:paraId="5DCD2977" w14:textId="77777777" w:rsidR="00E5103F" w:rsidRDefault="00E5103F" w:rsidP="00F54FFD"/>
        </w:tc>
      </w:tr>
    </w:tbl>
    <w:p w14:paraId="398EB0EF" w14:textId="77777777" w:rsidR="00E5103F" w:rsidRDefault="00E5103F" w:rsidP="00E5103F">
      <w:pPr>
        <w:rPr>
          <w:sz w:val="24"/>
        </w:rPr>
      </w:pPr>
    </w:p>
    <w:p w14:paraId="32268D54" w14:textId="77777777" w:rsidR="00056D09" w:rsidRPr="00E5103F" w:rsidRDefault="00E5103F" w:rsidP="005A596C">
      <w:pPr>
        <w:rPr>
          <w:sz w:val="24"/>
        </w:rPr>
      </w:pPr>
      <w:r>
        <w:rPr>
          <w:sz w:val="24"/>
        </w:rPr>
        <w:t xml:space="preserve"> </w:t>
      </w:r>
    </w:p>
    <w:p w14:paraId="0C089474" w14:textId="77777777" w:rsidR="00285E66" w:rsidRDefault="00285E66" w:rsidP="00285E66">
      <w:pPr>
        <w:rPr>
          <w:b/>
          <w:sz w:val="24"/>
          <w:u w:val="single"/>
        </w:rPr>
      </w:pPr>
      <w:r>
        <w:rPr>
          <w:b/>
          <w:sz w:val="24"/>
          <w:u w:val="single"/>
        </w:rPr>
        <w:t>MEETING MINUTES:</w:t>
      </w:r>
    </w:p>
    <w:p w14:paraId="4033DDD0" w14:textId="77777777" w:rsidR="00056D09" w:rsidRDefault="00056D09" w:rsidP="005A596C">
      <w:pPr>
        <w:rPr>
          <w:sz w:val="24"/>
        </w:rPr>
      </w:pPr>
    </w:p>
    <w:p w14:paraId="20D14CD5" w14:textId="77777777" w:rsidR="005D2BE5" w:rsidRPr="00961E6B" w:rsidRDefault="005D2BE5" w:rsidP="005D2BE5">
      <w:pPr>
        <w:rPr>
          <w:sz w:val="24"/>
          <w:u w:val="single"/>
        </w:rPr>
      </w:pPr>
      <w:r w:rsidRPr="00961E6B">
        <w:rPr>
          <w:sz w:val="24"/>
          <w:u w:val="single"/>
        </w:rPr>
        <w:t>Discussion on Range Ope</w:t>
      </w:r>
      <w:r>
        <w:rPr>
          <w:sz w:val="24"/>
          <w:u w:val="single"/>
        </w:rPr>
        <w:t>rations Issue (</w:t>
      </w:r>
      <w:proofErr w:type="spellStart"/>
      <w:r w:rsidRPr="00961E6B">
        <w:rPr>
          <w:sz w:val="24"/>
          <w:u w:val="single"/>
        </w:rPr>
        <w:t>NeuStar</w:t>
      </w:r>
      <w:proofErr w:type="spellEnd"/>
      <w:r>
        <w:rPr>
          <w:sz w:val="24"/>
          <w:u w:val="single"/>
        </w:rPr>
        <w:t>):</w:t>
      </w:r>
    </w:p>
    <w:p w14:paraId="187D39CF" w14:textId="77777777" w:rsidR="005D2BE5" w:rsidRDefault="005D2BE5" w:rsidP="005D2BE5">
      <w:pPr>
        <w:rPr>
          <w:sz w:val="24"/>
        </w:rPr>
      </w:pPr>
      <w:r>
        <w:rPr>
          <w:sz w:val="24"/>
        </w:rPr>
        <w:tab/>
      </w:r>
      <w:r>
        <w:rPr>
          <w:sz w:val="24"/>
        </w:rPr>
        <w:tab/>
      </w:r>
      <w:r>
        <w:rPr>
          <w:sz w:val="24"/>
        </w:rPr>
        <w:tab/>
      </w:r>
      <w:bookmarkStart w:id="47" w:name="_MON_1188203331"/>
      <w:bookmarkStart w:id="48" w:name="_MON_1188204622"/>
      <w:bookmarkStart w:id="49" w:name="_MON_1189421257"/>
      <w:bookmarkEnd w:id="47"/>
      <w:bookmarkEnd w:id="48"/>
      <w:bookmarkEnd w:id="49"/>
      <w:r w:rsidRPr="000F6411">
        <w:rPr>
          <w:sz w:val="24"/>
        </w:rPr>
        <w:object w:dxaOrig="1535" w:dyaOrig="991" w14:anchorId="66CDDEE5">
          <v:shape id="_x0000_i1057" type="#_x0000_t75" style="width:77pt;height:49.3pt" o:ole="">
            <v:imagedata r:id="rId70" o:title=""/>
          </v:shape>
          <o:OLEObject Type="Embed" ProgID="PowerPoint.Show.8" ShapeID="_x0000_i1057" DrawAspect="Icon" ObjectID="_1739690720" r:id="rId71"/>
        </w:object>
      </w:r>
    </w:p>
    <w:p w14:paraId="171F770B" w14:textId="77777777" w:rsidR="005D2BE5" w:rsidRDefault="005D2BE5" w:rsidP="00251AF4">
      <w:pPr>
        <w:numPr>
          <w:ilvl w:val="0"/>
          <w:numId w:val="38"/>
        </w:numPr>
        <w:rPr>
          <w:sz w:val="24"/>
        </w:rPr>
      </w:pPr>
      <w:r>
        <w:rPr>
          <w:sz w:val="24"/>
        </w:rPr>
        <w:t xml:space="preserve">Jim Rooks, </w:t>
      </w:r>
      <w:proofErr w:type="spellStart"/>
      <w:r>
        <w:rPr>
          <w:sz w:val="24"/>
        </w:rPr>
        <w:t>NeuStar</w:t>
      </w:r>
      <w:proofErr w:type="spellEnd"/>
      <w:r>
        <w:rPr>
          <w:sz w:val="24"/>
        </w:rPr>
        <w:t>, walked the group through the attached presentation on the range operations issue discussed at the August LNPA meeting.</w:t>
      </w:r>
    </w:p>
    <w:p w14:paraId="2D26A75B" w14:textId="77777777" w:rsidR="005D2BE5" w:rsidRDefault="005D2BE5" w:rsidP="005D2BE5">
      <w:pPr>
        <w:rPr>
          <w:sz w:val="24"/>
        </w:rPr>
      </w:pPr>
    </w:p>
    <w:p w14:paraId="3EEF170A" w14:textId="77777777" w:rsidR="005D2BE5" w:rsidRDefault="005D2BE5" w:rsidP="00251AF4">
      <w:pPr>
        <w:numPr>
          <w:ilvl w:val="0"/>
          <w:numId w:val="38"/>
        </w:numPr>
        <w:rPr>
          <w:sz w:val="24"/>
        </w:rPr>
      </w:pPr>
      <w:r>
        <w:rPr>
          <w:sz w:val="24"/>
        </w:rPr>
        <w:t xml:space="preserve">With Solution 2 in the attached, if a provider sends up a range create of 1,000 TNs, and then activates 10 singles, the range would be broken up upon the first single activate.  If the provider sends up a range activate of the remaining 990 TNs, the provider </w:t>
      </w:r>
      <w:proofErr w:type="gramStart"/>
      <w:r>
        <w:rPr>
          <w:sz w:val="24"/>
        </w:rPr>
        <w:t>would</w:t>
      </w:r>
      <w:proofErr w:type="gramEnd"/>
      <w:r>
        <w:rPr>
          <w:sz w:val="24"/>
        </w:rPr>
        <w:t xml:space="preserve"> still receive a range notification for the remaining 990.</w:t>
      </w:r>
    </w:p>
    <w:p w14:paraId="7553B152" w14:textId="77777777" w:rsidR="005D2BE5" w:rsidRDefault="005D2BE5" w:rsidP="005D2BE5">
      <w:pPr>
        <w:rPr>
          <w:sz w:val="24"/>
        </w:rPr>
      </w:pPr>
    </w:p>
    <w:p w14:paraId="26C69D10" w14:textId="77777777" w:rsidR="005D2BE5" w:rsidRDefault="005D2BE5" w:rsidP="00251AF4">
      <w:pPr>
        <w:numPr>
          <w:ilvl w:val="0"/>
          <w:numId w:val="38"/>
        </w:numPr>
        <w:rPr>
          <w:sz w:val="24"/>
        </w:rPr>
      </w:pPr>
      <w:r>
        <w:rPr>
          <w:sz w:val="24"/>
        </w:rPr>
        <w:t xml:space="preserve">If the group agrees on Solution 2, </w:t>
      </w:r>
      <w:proofErr w:type="spellStart"/>
      <w:r>
        <w:rPr>
          <w:sz w:val="24"/>
        </w:rPr>
        <w:t>NeuStar</w:t>
      </w:r>
      <w:proofErr w:type="spellEnd"/>
      <w:r>
        <w:rPr>
          <w:sz w:val="24"/>
        </w:rPr>
        <w:t xml:space="preserve"> stated that it could be in a point release at the end of the year, or at the latest, in Release 3.3.</w:t>
      </w:r>
    </w:p>
    <w:p w14:paraId="2C843579" w14:textId="77777777" w:rsidR="005D2BE5" w:rsidRDefault="005D2BE5" w:rsidP="005D2BE5">
      <w:pPr>
        <w:rPr>
          <w:sz w:val="24"/>
        </w:rPr>
      </w:pPr>
    </w:p>
    <w:p w14:paraId="67042172" w14:textId="77777777" w:rsidR="005D2BE5" w:rsidRDefault="005D2BE5" w:rsidP="00251AF4">
      <w:pPr>
        <w:numPr>
          <w:ilvl w:val="0"/>
          <w:numId w:val="38"/>
        </w:numPr>
        <w:rPr>
          <w:sz w:val="24"/>
        </w:rPr>
      </w:pPr>
      <w:r>
        <w:rPr>
          <w:sz w:val="24"/>
        </w:rPr>
        <w:t xml:space="preserve">A local system vendor asked if this has any impact to the requirements in NANC 179 – Range Notifications.  </w:t>
      </w:r>
      <w:proofErr w:type="spellStart"/>
      <w:r>
        <w:rPr>
          <w:sz w:val="24"/>
        </w:rPr>
        <w:t>NeuStar</w:t>
      </w:r>
      <w:proofErr w:type="spellEnd"/>
      <w:r>
        <w:rPr>
          <w:sz w:val="24"/>
        </w:rPr>
        <w:t xml:space="preserve"> stated that they would have to verify any doc only changes to NANC 179.</w:t>
      </w:r>
    </w:p>
    <w:p w14:paraId="2483FEFD" w14:textId="77777777" w:rsidR="005D2BE5" w:rsidRDefault="005D2BE5" w:rsidP="005D2BE5">
      <w:pPr>
        <w:rPr>
          <w:sz w:val="24"/>
        </w:rPr>
      </w:pPr>
    </w:p>
    <w:p w14:paraId="76D9EAF3" w14:textId="77777777" w:rsidR="005D2BE5" w:rsidRDefault="005D2BE5" w:rsidP="00251AF4">
      <w:pPr>
        <w:numPr>
          <w:ilvl w:val="0"/>
          <w:numId w:val="38"/>
        </w:numPr>
        <w:rPr>
          <w:sz w:val="24"/>
        </w:rPr>
      </w:pPr>
      <w:proofErr w:type="spellStart"/>
      <w:r>
        <w:rPr>
          <w:sz w:val="24"/>
        </w:rPr>
        <w:t>NeuStar</w:t>
      </w:r>
      <w:proofErr w:type="spellEnd"/>
      <w:r>
        <w:rPr>
          <w:sz w:val="24"/>
        </w:rPr>
        <w:t xml:space="preserve"> further stated that some SP regression testing for Solution 2 would be appropriate.</w:t>
      </w:r>
    </w:p>
    <w:p w14:paraId="21177194" w14:textId="77777777" w:rsidR="005D2BE5" w:rsidRDefault="005D2BE5" w:rsidP="005D2BE5">
      <w:pPr>
        <w:rPr>
          <w:sz w:val="24"/>
        </w:rPr>
      </w:pPr>
    </w:p>
    <w:p w14:paraId="1B6CF3A4" w14:textId="77777777" w:rsidR="005D2BE5" w:rsidRDefault="005D2BE5" w:rsidP="00251AF4">
      <w:pPr>
        <w:numPr>
          <w:ilvl w:val="0"/>
          <w:numId w:val="38"/>
        </w:numPr>
        <w:rPr>
          <w:sz w:val="24"/>
        </w:rPr>
      </w:pPr>
      <w:r>
        <w:rPr>
          <w:sz w:val="24"/>
        </w:rPr>
        <w:t xml:space="preserve">No changes to local systems would be required.  </w:t>
      </w:r>
      <w:proofErr w:type="spellStart"/>
      <w:r>
        <w:rPr>
          <w:sz w:val="24"/>
        </w:rPr>
        <w:t>NeuStar</w:t>
      </w:r>
      <w:proofErr w:type="spellEnd"/>
      <w:r>
        <w:rPr>
          <w:sz w:val="24"/>
        </w:rPr>
        <w:t xml:space="preserve"> stated that this is a </w:t>
      </w:r>
      <w:proofErr w:type="gramStart"/>
      <w:r>
        <w:rPr>
          <w:sz w:val="24"/>
        </w:rPr>
        <w:t>fairly minor</w:t>
      </w:r>
      <w:proofErr w:type="gramEnd"/>
      <w:r>
        <w:rPr>
          <w:sz w:val="24"/>
        </w:rPr>
        <w:t xml:space="preserve"> change from a code standpoint.</w:t>
      </w:r>
    </w:p>
    <w:p w14:paraId="3DCB88E2" w14:textId="77777777" w:rsidR="005D2BE5" w:rsidRDefault="005D2BE5" w:rsidP="005D2BE5">
      <w:pPr>
        <w:rPr>
          <w:sz w:val="24"/>
        </w:rPr>
      </w:pPr>
    </w:p>
    <w:p w14:paraId="444F29AE" w14:textId="77777777" w:rsidR="005D2BE5" w:rsidRDefault="005D2BE5" w:rsidP="00251AF4">
      <w:pPr>
        <w:pStyle w:val="BodyText"/>
        <w:numPr>
          <w:ilvl w:val="0"/>
          <w:numId w:val="38"/>
        </w:numPr>
      </w:pPr>
      <w:r>
        <w:t xml:space="preserve">The LNPA agreed that the most optimal solution is for NPAC to </w:t>
      </w:r>
      <w:r w:rsidRPr="00323BB5">
        <w:t xml:space="preserve">break up </w:t>
      </w:r>
      <w:r>
        <w:t xml:space="preserve">the </w:t>
      </w:r>
      <w:r w:rsidRPr="00323BB5">
        <w:t>range information into singles upon receipt o</w:t>
      </w:r>
      <w:r>
        <w:t>f the first request that does not</w:t>
      </w:r>
      <w:r w:rsidRPr="00323BB5">
        <w:t xml:space="preserve"> match the original create range</w:t>
      </w:r>
      <w:r>
        <w:t xml:space="preserve"> (Solution 2)</w:t>
      </w:r>
      <w:r w:rsidRPr="00323BB5">
        <w:t>.</w:t>
      </w:r>
      <w:r>
        <w:t xml:space="preserve">  </w:t>
      </w:r>
      <w:proofErr w:type="spellStart"/>
      <w:r>
        <w:rPr>
          <w:color w:val="FF0000"/>
        </w:rPr>
        <w:t>NeuStar</w:t>
      </w:r>
      <w:proofErr w:type="spellEnd"/>
      <w:r>
        <w:t xml:space="preserve"> will document this solution for review at the October 2005 LNPA meeting.</w:t>
      </w:r>
    </w:p>
    <w:p w14:paraId="2BFEE169" w14:textId="77777777" w:rsidR="005D2BE5" w:rsidRDefault="005D2BE5" w:rsidP="005D2BE5">
      <w:pPr>
        <w:pStyle w:val="BodyText"/>
        <w:rPr>
          <w:color w:val="000000"/>
        </w:rPr>
      </w:pPr>
    </w:p>
    <w:p w14:paraId="6C1A53E1" w14:textId="77777777" w:rsidR="005D2BE5" w:rsidRPr="003C5228" w:rsidRDefault="005D2BE5" w:rsidP="00251AF4">
      <w:pPr>
        <w:pStyle w:val="BodyText"/>
        <w:numPr>
          <w:ilvl w:val="0"/>
          <w:numId w:val="38"/>
        </w:numPr>
      </w:pPr>
      <w:proofErr w:type="spellStart"/>
      <w:r w:rsidRPr="005D2BE5">
        <w:rPr>
          <w:color w:val="FF0000"/>
        </w:rPr>
        <w:t>NeuStar</w:t>
      </w:r>
      <w:proofErr w:type="spellEnd"/>
      <w:r w:rsidRPr="003C5228">
        <w:rPr>
          <w:color w:val="000000"/>
        </w:rPr>
        <w:t xml:space="preserve"> will investigate the feasibility of</w:t>
      </w:r>
      <w:r>
        <w:rPr>
          <w:color w:val="000000"/>
        </w:rPr>
        <w:t xml:space="preserve"> </w:t>
      </w:r>
      <w:r w:rsidRPr="003C5228">
        <w:rPr>
          <w:color w:val="000000"/>
        </w:rPr>
        <w:t xml:space="preserve">implementing the point release by November 15th that includes this </w:t>
      </w:r>
      <w:proofErr w:type="gramStart"/>
      <w:r w:rsidRPr="003C5228">
        <w:rPr>
          <w:color w:val="000000"/>
        </w:rPr>
        <w:t>solution.</w:t>
      </w:r>
      <w:r w:rsidRPr="003C5228">
        <w:t>.</w:t>
      </w:r>
      <w:proofErr w:type="gramEnd"/>
    </w:p>
    <w:p w14:paraId="4910DDAB" w14:textId="77777777" w:rsidR="005D2BE5" w:rsidRDefault="005D2BE5" w:rsidP="005D2BE5">
      <w:pPr>
        <w:rPr>
          <w:sz w:val="24"/>
        </w:rPr>
      </w:pPr>
    </w:p>
    <w:p w14:paraId="2714B793" w14:textId="77777777" w:rsidR="00DF7269" w:rsidRDefault="00DF7269" w:rsidP="00DF7269">
      <w:pPr>
        <w:rPr>
          <w:sz w:val="24"/>
          <w:u w:val="single"/>
        </w:rPr>
      </w:pPr>
      <w:r>
        <w:rPr>
          <w:sz w:val="24"/>
          <w:u w:val="single"/>
        </w:rPr>
        <w:t>SPID Migration Discussion:</w:t>
      </w:r>
    </w:p>
    <w:p w14:paraId="60D33CB2" w14:textId="77777777" w:rsidR="00DF7269" w:rsidRPr="00DF7269" w:rsidRDefault="00DF7269" w:rsidP="00DF7269">
      <w:pPr>
        <w:rPr>
          <w:sz w:val="24"/>
        </w:rPr>
      </w:pPr>
    </w:p>
    <w:p w14:paraId="22CC5EA5" w14:textId="77777777" w:rsidR="00DF7269" w:rsidRDefault="00DF7269" w:rsidP="00251AF4">
      <w:pPr>
        <w:numPr>
          <w:ilvl w:val="0"/>
          <w:numId w:val="39"/>
        </w:numPr>
        <w:rPr>
          <w:sz w:val="24"/>
        </w:rPr>
      </w:pPr>
      <w:r>
        <w:rPr>
          <w:sz w:val="24"/>
        </w:rPr>
        <w:t>Action Item 0805-08:</w:t>
      </w:r>
    </w:p>
    <w:p w14:paraId="15579B96" w14:textId="77777777" w:rsidR="00DF7269" w:rsidRPr="00150F49" w:rsidRDefault="00DF7269" w:rsidP="00DF7269">
      <w:pPr>
        <w:ind w:left="720"/>
        <w:rPr>
          <w:sz w:val="24"/>
        </w:rPr>
      </w:pPr>
      <w:r w:rsidRPr="00DF7269">
        <w:rPr>
          <w:color w:val="FF0000"/>
          <w:sz w:val="24"/>
          <w:highlight w:val="yellow"/>
        </w:rPr>
        <w:t>Service Providers</w:t>
      </w:r>
      <w:r w:rsidRPr="00DF7269">
        <w:rPr>
          <w:sz w:val="24"/>
          <w:highlight w:val="yellow"/>
        </w:rPr>
        <w:t xml:space="preserve"> are to come to the September LNPA meeting prepared to finalize the SPID migration blackout dates for 2006.</w:t>
      </w:r>
    </w:p>
    <w:p w14:paraId="5CF89372" w14:textId="77777777" w:rsidR="00DF7269" w:rsidRDefault="00DF7269" w:rsidP="00DF7269">
      <w:pPr>
        <w:rPr>
          <w:sz w:val="24"/>
        </w:rPr>
      </w:pPr>
    </w:p>
    <w:p w14:paraId="473D60F8" w14:textId="77777777" w:rsidR="00DF7269" w:rsidRDefault="00DF7269" w:rsidP="00251AF4">
      <w:pPr>
        <w:numPr>
          <w:ilvl w:val="1"/>
          <w:numId w:val="39"/>
        </w:numPr>
        <w:rPr>
          <w:sz w:val="24"/>
        </w:rPr>
      </w:pPr>
      <w:smartTag w:uri="urn:schemas-microsoft-com:office:smarttags" w:element="date">
        <w:smartTagPr>
          <w:attr w:name="Year" w:val="2006"/>
          <w:attr w:name="Day" w:val="26"/>
          <w:attr w:name="Month" w:val="2"/>
        </w:smartTagPr>
        <w:r>
          <w:rPr>
            <w:sz w:val="24"/>
          </w:rPr>
          <w:t>2/26/06</w:t>
        </w:r>
      </w:smartTag>
      <w:r>
        <w:rPr>
          <w:sz w:val="24"/>
        </w:rPr>
        <w:t xml:space="preserve">, </w:t>
      </w:r>
      <w:smartTag w:uri="urn:schemas-microsoft-com:office:smarttags" w:element="date">
        <w:smartTagPr>
          <w:attr w:name="Year" w:val="2006"/>
          <w:attr w:name="Day" w:val="26"/>
          <w:attr w:name="Month" w:val="3"/>
        </w:smartTagPr>
        <w:r>
          <w:rPr>
            <w:sz w:val="24"/>
          </w:rPr>
          <w:t>3/26/06</w:t>
        </w:r>
      </w:smartTag>
      <w:r>
        <w:rPr>
          <w:sz w:val="24"/>
        </w:rPr>
        <w:t xml:space="preserve">, and </w:t>
      </w:r>
      <w:smartTag w:uri="urn:schemas-microsoft-com:office:smarttags" w:element="date">
        <w:smartTagPr>
          <w:attr w:name="Year" w:val="2006"/>
          <w:attr w:name="Day" w:val="9"/>
          <w:attr w:name="Month" w:val="4"/>
        </w:smartTagPr>
        <w:r>
          <w:rPr>
            <w:sz w:val="24"/>
          </w:rPr>
          <w:t>4/9/06</w:t>
        </w:r>
      </w:smartTag>
      <w:r>
        <w:rPr>
          <w:sz w:val="24"/>
        </w:rPr>
        <w:t xml:space="preserve"> were added as SPID migration blackout dates due to the Release 3.3 loads.</w:t>
      </w:r>
    </w:p>
    <w:p w14:paraId="18BDDACB" w14:textId="77777777" w:rsidR="00DF7269" w:rsidRDefault="00DF7269" w:rsidP="00DF7269">
      <w:pPr>
        <w:rPr>
          <w:sz w:val="24"/>
        </w:rPr>
      </w:pPr>
    </w:p>
    <w:p w14:paraId="467F6946" w14:textId="77777777" w:rsidR="00DF7269" w:rsidRDefault="00DF7269" w:rsidP="00251AF4">
      <w:pPr>
        <w:numPr>
          <w:ilvl w:val="1"/>
          <w:numId w:val="39"/>
        </w:numPr>
        <w:rPr>
          <w:sz w:val="24"/>
        </w:rPr>
      </w:pPr>
      <w:r>
        <w:rPr>
          <w:sz w:val="24"/>
        </w:rPr>
        <w:t>The 2006 SPID Migration schedule agreed upon by the group is as follows:</w:t>
      </w:r>
    </w:p>
    <w:p w14:paraId="20F67FDE" w14:textId="77777777" w:rsidR="00DF7269" w:rsidRDefault="00DF7269" w:rsidP="00251AF4">
      <w:pPr>
        <w:numPr>
          <w:ilvl w:val="3"/>
          <w:numId w:val="39"/>
        </w:numPr>
        <w:rPr>
          <w:sz w:val="24"/>
        </w:rPr>
      </w:pPr>
      <w:r>
        <w:rPr>
          <w:sz w:val="24"/>
        </w:rPr>
        <w:t>1</w:t>
      </w:r>
      <w:r w:rsidRPr="00A0447D">
        <w:rPr>
          <w:sz w:val="24"/>
          <w:vertAlign w:val="superscript"/>
        </w:rPr>
        <w:t>st</w:t>
      </w:r>
      <w:r>
        <w:rPr>
          <w:sz w:val="24"/>
        </w:rPr>
        <w:t xml:space="preserve"> Sunday of the month will be blacked out.</w:t>
      </w:r>
    </w:p>
    <w:p w14:paraId="2B942E88" w14:textId="77777777" w:rsidR="00DF7269" w:rsidRDefault="00DF7269" w:rsidP="00251AF4">
      <w:pPr>
        <w:numPr>
          <w:ilvl w:val="2"/>
          <w:numId w:val="39"/>
        </w:numPr>
        <w:rPr>
          <w:sz w:val="24"/>
        </w:rPr>
      </w:pPr>
      <w:smartTag w:uri="urn:schemas-microsoft-com:office:smarttags" w:element="place">
        <w:r>
          <w:rPr>
            <w:sz w:val="24"/>
          </w:rPr>
          <w:t>Holiday</w:t>
        </w:r>
      </w:smartTag>
      <w:r>
        <w:rPr>
          <w:sz w:val="24"/>
        </w:rPr>
        <w:t xml:space="preserve"> and 3.3 load blackout dates:</w:t>
      </w:r>
    </w:p>
    <w:p w14:paraId="6EC9EACD" w14:textId="77777777" w:rsidR="00DF7269" w:rsidRDefault="00DF7269" w:rsidP="00251AF4">
      <w:pPr>
        <w:numPr>
          <w:ilvl w:val="3"/>
          <w:numId w:val="39"/>
        </w:numPr>
        <w:rPr>
          <w:sz w:val="24"/>
        </w:rPr>
      </w:pPr>
      <w:r>
        <w:rPr>
          <w:sz w:val="24"/>
        </w:rPr>
        <w:t xml:space="preserve">New Year’s Day – </w:t>
      </w:r>
      <w:smartTag w:uri="urn:schemas-microsoft-com:office:smarttags" w:element="date">
        <w:smartTagPr>
          <w:attr w:name="Year" w:val="2006"/>
          <w:attr w:name="Day" w:val="1"/>
          <w:attr w:name="Month" w:val="1"/>
        </w:smartTagPr>
        <w:r>
          <w:rPr>
            <w:sz w:val="24"/>
          </w:rPr>
          <w:t>1/1/06</w:t>
        </w:r>
      </w:smartTag>
      <w:r>
        <w:rPr>
          <w:sz w:val="24"/>
        </w:rPr>
        <w:t xml:space="preserve"> is the 1</w:t>
      </w:r>
      <w:r w:rsidRPr="00A0447D">
        <w:rPr>
          <w:sz w:val="24"/>
          <w:vertAlign w:val="superscript"/>
        </w:rPr>
        <w:t>st</w:t>
      </w:r>
      <w:r>
        <w:rPr>
          <w:sz w:val="24"/>
        </w:rPr>
        <w:t xml:space="preserve"> Sunday of the </w:t>
      </w:r>
      <w:proofErr w:type="gramStart"/>
      <w:r>
        <w:rPr>
          <w:sz w:val="24"/>
        </w:rPr>
        <w:t>month</w:t>
      </w:r>
      <w:proofErr w:type="gramEnd"/>
    </w:p>
    <w:p w14:paraId="53419AAE" w14:textId="77777777" w:rsidR="00DF7269" w:rsidRDefault="00DF7269" w:rsidP="00251AF4">
      <w:pPr>
        <w:numPr>
          <w:ilvl w:val="3"/>
          <w:numId w:val="39"/>
        </w:numPr>
        <w:rPr>
          <w:sz w:val="24"/>
        </w:rPr>
      </w:pPr>
      <w:r>
        <w:rPr>
          <w:sz w:val="24"/>
        </w:rPr>
        <w:t xml:space="preserve">President’s Day </w:t>
      </w:r>
      <w:smartTag w:uri="urn:schemas-microsoft-com:office:smarttags" w:element="date">
        <w:smartTagPr>
          <w:attr w:name="Year" w:val="2006"/>
          <w:attr w:name="Day" w:val="19"/>
          <w:attr w:name="Month" w:val="2"/>
        </w:smartTagPr>
        <w:r>
          <w:rPr>
            <w:sz w:val="24"/>
          </w:rPr>
          <w:t>2/19/06</w:t>
        </w:r>
      </w:smartTag>
    </w:p>
    <w:p w14:paraId="16D7E7BF" w14:textId="77777777" w:rsidR="00DF7269" w:rsidRDefault="00DF7269" w:rsidP="00251AF4">
      <w:pPr>
        <w:numPr>
          <w:ilvl w:val="3"/>
          <w:numId w:val="39"/>
        </w:numPr>
        <w:rPr>
          <w:sz w:val="24"/>
        </w:rPr>
      </w:pPr>
      <w:smartTag w:uri="urn:schemas-microsoft-com:office:smarttags" w:element="date">
        <w:smartTagPr>
          <w:attr w:name="Year" w:val="2006"/>
          <w:attr w:name="Day" w:val="26"/>
          <w:attr w:name="Month" w:val="2"/>
        </w:smartTagPr>
        <w:r>
          <w:rPr>
            <w:sz w:val="24"/>
          </w:rPr>
          <w:t>2/26/06</w:t>
        </w:r>
      </w:smartTag>
      <w:r>
        <w:rPr>
          <w:sz w:val="24"/>
        </w:rPr>
        <w:t xml:space="preserve"> (3.3 load)</w:t>
      </w:r>
    </w:p>
    <w:p w14:paraId="73E23864" w14:textId="77777777" w:rsidR="00DF7269" w:rsidRDefault="00DF7269" w:rsidP="00251AF4">
      <w:pPr>
        <w:numPr>
          <w:ilvl w:val="3"/>
          <w:numId w:val="39"/>
        </w:numPr>
        <w:rPr>
          <w:sz w:val="24"/>
        </w:rPr>
      </w:pPr>
      <w:smartTag w:uri="urn:schemas-microsoft-com:office:smarttags" w:element="date">
        <w:smartTagPr>
          <w:attr w:name="Year" w:val="2006"/>
          <w:attr w:name="Day" w:val="26"/>
          <w:attr w:name="Month" w:val="3"/>
        </w:smartTagPr>
        <w:r>
          <w:rPr>
            <w:sz w:val="24"/>
          </w:rPr>
          <w:t>3/26/06</w:t>
        </w:r>
      </w:smartTag>
      <w:r>
        <w:rPr>
          <w:sz w:val="24"/>
        </w:rPr>
        <w:t xml:space="preserve"> (3.3 load)</w:t>
      </w:r>
    </w:p>
    <w:p w14:paraId="489A4266" w14:textId="77777777" w:rsidR="00DF7269" w:rsidRDefault="00DF7269" w:rsidP="00251AF4">
      <w:pPr>
        <w:numPr>
          <w:ilvl w:val="3"/>
          <w:numId w:val="39"/>
        </w:numPr>
        <w:rPr>
          <w:sz w:val="24"/>
        </w:rPr>
      </w:pPr>
      <w:smartTag w:uri="urn:schemas-microsoft-com:office:smarttags" w:element="date">
        <w:smartTagPr>
          <w:attr w:name="Year" w:val="2006"/>
          <w:attr w:name="Day" w:val="9"/>
          <w:attr w:name="Month" w:val="4"/>
        </w:smartTagPr>
        <w:r>
          <w:rPr>
            <w:sz w:val="24"/>
          </w:rPr>
          <w:t>4/9/06</w:t>
        </w:r>
      </w:smartTag>
      <w:r>
        <w:rPr>
          <w:sz w:val="24"/>
        </w:rPr>
        <w:t xml:space="preserve"> (3.3 load)</w:t>
      </w:r>
    </w:p>
    <w:p w14:paraId="60F21673" w14:textId="77777777" w:rsidR="00DF7269" w:rsidRDefault="00DF7269" w:rsidP="00251AF4">
      <w:pPr>
        <w:numPr>
          <w:ilvl w:val="3"/>
          <w:numId w:val="39"/>
        </w:numPr>
        <w:rPr>
          <w:sz w:val="24"/>
        </w:rPr>
      </w:pPr>
      <w:r>
        <w:rPr>
          <w:sz w:val="24"/>
        </w:rPr>
        <w:t xml:space="preserve">Easter </w:t>
      </w:r>
      <w:smartTag w:uri="urn:schemas-microsoft-com:office:smarttags" w:element="date">
        <w:smartTagPr>
          <w:attr w:name="Year" w:val="2006"/>
          <w:attr w:name="Day" w:val="16"/>
          <w:attr w:name="Month" w:val="4"/>
        </w:smartTagPr>
        <w:r>
          <w:rPr>
            <w:sz w:val="24"/>
          </w:rPr>
          <w:t>4/16/06</w:t>
        </w:r>
      </w:smartTag>
    </w:p>
    <w:p w14:paraId="425419FC" w14:textId="77777777" w:rsidR="00DF7269" w:rsidRDefault="00DF7269" w:rsidP="00251AF4">
      <w:pPr>
        <w:numPr>
          <w:ilvl w:val="3"/>
          <w:numId w:val="39"/>
        </w:numPr>
        <w:rPr>
          <w:sz w:val="24"/>
        </w:rPr>
      </w:pPr>
      <w:r>
        <w:rPr>
          <w:sz w:val="24"/>
        </w:rPr>
        <w:t xml:space="preserve">Memorial Day </w:t>
      </w:r>
      <w:smartTag w:uri="urn:schemas-microsoft-com:office:smarttags" w:element="date">
        <w:smartTagPr>
          <w:attr w:name="Year" w:val="2006"/>
          <w:attr w:name="Day" w:val="28"/>
          <w:attr w:name="Month" w:val="5"/>
        </w:smartTagPr>
        <w:r>
          <w:rPr>
            <w:sz w:val="24"/>
          </w:rPr>
          <w:t>5/28/06</w:t>
        </w:r>
      </w:smartTag>
    </w:p>
    <w:p w14:paraId="2F75BB14" w14:textId="77777777" w:rsidR="00DF7269" w:rsidRDefault="00DF7269" w:rsidP="00251AF4">
      <w:pPr>
        <w:numPr>
          <w:ilvl w:val="3"/>
          <w:numId w:val="39"/>
        </w:numPr>
        <w:rPr>
          <w:sz w:val="24"/>
        </w:rPr>
      </w:pPr>
      <w:r>
        <w:rPr>
          <w:sz w:val="24"/>
        </w:rPr>
        <w:t>July 4</w:t>
      </w:r>
      <w:proofErr w:type="gramStart"/>
      <w:r w:rsidRPr="00A0447D">
        <w:rPr>
          <w:sz w:val="24"/>
          <w:vertAlign w:val="superscript"/>
        </w:rPr>
        <w:t>th</w:t>
      </w:r>
      <w:r>
        <w:rPr>
          <w:sz w:val="24"/>
        </w:rPr>
        <w:t xml:space="preserve">  -</w:t>
      </w:r>
      <w:proofErr w:type="gramEnd"/>
      <w:r>
        <w:rPr>
          <w:sz w:val="24"/>
        </w:rPr>
        <w:t xml:space="preserve"> that </w:t>
      </w:r>
      <w:smartTag w:uri="urn:schemas-microsoft-com:office:smarttags" w:element="date">
        <w:smartTagPr>
          <w:attr w:name="Year" w:val="2006"/>
          <w:attr w:name="Day" w:val="2"/>
          <w:attr w:name="Month" w:val="7"/>
        </w:smartTagPr>
        <w:r>
          <w:rPr>
            <w:sz w:val="24"/>
          </w:rPr>
          <w:t>Sunday 7/2/06</w:t>
        </w:r>
      </w:smartTag>
      <w:r>
        <w:rPr>
          <w:sz w:val="24"/>
        </w:rPr>
        <w:t xml:space="preserve"> is the 1</w:t>
      </w:r>
      <w:r w:rsidRPr="00A0447D">
        <w:rPr>
          <w:sz w:val="24"/>
          <w:vertAlign w:val="superscript"/>
        </w:rPr>
        <w:t>st</w:t>
      </w:r>
      <w:r>
        <w:rPr>
          <w:sz w:val="24"/>
        </w:rPr>
        <w:t xml:space="preserve"> of the month</w:t>
      </w:r>
    </w:p>
    <w:p w14:paraId="5296C2A2" w14:textId="77777777" w:rsidR="00DF7269" w:rsidRDefault="00DF7269" w:rsidP="00251AF4">
      <w:pPr>
        <w:numPr>
          <w:ilvl w:val="3"/>
          <w:numId w:val="39"/>
        </w:numPr>
        <w:rPr>
          <w:sz w:val="24"/>
        </w:rPr>
      </w:pPr>
      <w:r>
        <w:rPr>
          <w:sz w:val="24"/>
        </w:rPr>
        <w:t xml:space="preserve">Labor Day – that </w:t>
      </w:r>
      <w:smartTag w:uri="urn:schemas-microsoft-com:office:smarttags" w:element="date">
        <w:smartTagPr>
          <w:attr w:name="Year" w:val="2006"/>
          <w:attr w:name="Day" w:val="3"/>
          <w:attr w:name="Month" w:val="9"/>
        </w:smartTagPr>
        <w:r>
          <w:rPr>
            <w:sz w:val="24"/>
          </w:rPr>
          <w:t>Sunday 9/3/06</w:t>
        </w:r>
      </w:smartTag>
      <w:r>
        <w:rPr>
          <w:sz w:val="24"/>
        </w:rPr>
        <w:t xml:space="preserve"> is the 1</w:t>
      </w:r>
      <w:r w:rsidRPr="00A0447D">
        <w:rPr>
          <w:sz w:val="24"/>
          <w:vertAlign w:val="superscript"/>
        </w:rPr>
        <w:t>st</w:t>
      </w:r>
      <w:r>
        <w:rPr>
          <w:sz w:val="24"/>
        </w:rPr>
        <w:t xml:space="preserve"> of the </w:t>
      </w:r>
      <w:proofErr w:type="gramStart"/>
      <w:r>
        <w:rPr>
          <w:sz w:val="24"/>
        </w:rPr>
        <w:t>month</w:t>
      </w:r>
      <w:proofErr w:type="gramEnd"/>
    </w:p>
    <w:p w14:paraId="7CB5AEEB" w14:textId="77777777" w:rsidR="00DF7269" w:rsidRDefault="00DF7269" w:rsidP="00251AF4">
      <w:pPr>
        <w:numPr>
          <w:ilvl w:val="3"/>
          <w:numId w:val="39"/>
        </w:numPr>
        <w:rPr>
          <w:sz w:val="24"/>
        </w:rPr>
      </w:pPr>
      <w:r>
        <w:rPr>
          <w:sz w:val="24"/>
        </w:rPr>
        <w:t xml:space="preserve">Thanksgiving – </w:t>
      </w:r>
      <w:smartTag w:uri="urn:schemas-microsoft-com:office:smarttags" w:element="date">
        <w:smartTagPr>
          <w:attr w:name="Year" w:val="2006"/>
          <w:attr w:name="Day" w:val="26"/>
          <w:attr w:name="Month" w:val="11"/>
        </w:smartTagPr>
        <w:r>
          <w:rPr>
            <w:sz w:val="24"/>
          </w:rPr>
          <w:t>11/26/06</w:t>
        </w:r>
      </w:smartTag>
    </w:p>
    <w:p w14:paraId="6104670E" w14:textId="77777777" w:rsidR="00DF7269" w:rsidRPr="001F7203" w:rsidRDefault="00DF7269" w:rsidP="00251AF4">
      <w:pPr>
        <w:numPr>
          <w:ilvl w:val="3"/>
          <w:numId w:val="39"/>
        </w:numPr>
        <w:rPr>
          <w:sz w:val="24"/>
        </w:rPr>
      </w:pPr>
      <w:r w:rsidRPr="001F7203">
        <w:rPr>
          <w:sz w:val="24"/>
        </w:rPr>
        <w:t xml:space="preserve">Christmas – </w:t>
      </w:r>
      <w:smartTag w:uri="urn:schemas-microsoft-com:office:smarttags" w:element="date">
        <w:smartTagPr>
          <w:attr w:name="Year" w:val="2006"/>
          <w:attr w:name="Day" w:val="24"/>
          <w:attr w:name="Month" w:val="12"/>
        </w:smartTagPr>
        <w:r w:rsidRPr="001F7203">
          <w:rPr>
            <w:sz w:val="24"/>
          </w:rPr>
          <w:t>12/24/06</w:t>
        </w:r>
      </w:smartTag>
    </w:p>
    <w:p w14:paraId="00F25D54" w14:textId="77777777" w:rsidR="001F7203" w:rsidRPr="001F7203" w:rsidRDefault="001F7203" w:rsidP="00251AF4">
      <w:pPr>
        <w:numPr>
          <w:ilvl w:val="3"/>
          <w:numId w:val="39"/>
        </w:numPr>
        <w:rPr>
          <w:sz w:val="24"/>
        </w:rPr>
      </w:pPr>
      <w:r w:rsidRPr="001F7203">
        <w:rPr>
          <w:sz w:val="24"/>
        </w:rPr>
        <w:t xml:space="preserve">New Year’s Eve – </w:t>
      </w:r>
      <w:smartTag w:uri="urn:schemas-microsoft-com:office:smarttags" w:element="date">
        <w:smartTagPr>
          <w:attr w:name="Year" w:val="2006"/>
          <w:attr w:name="Day" w:val="31"/>
          <w:attr w:name="Month" w:val="12"/>
        </w:smartTagPr>
        <w:r w:rsidRPr="001F7203">
          <w:rPr>
            <w:sz w:val="24"/>
          </w:rPr>
          <w:t>12/31/06</w:t>
        </w:r>
      </w:smartTag>
    </w:p>
    <w:p w14:paraId="6CF31FCD" w14:textId="77777777" w:rsidR="00DF7269" w:rsidRDefault="00DF7269" w:rsidP="00116CA9">
      <w:pPr>
        <w:rPr>
          <w:sz w:val="24"/>
        </w:rPr>
      </w:pPr>
    </w:p>
    <w:p w14:paraId="4617F5D5" w14:textId="77777777" w:rsidR="00116CA9" w:rsidRDefault="00116CA9" w:rsidP="00251AF4">
      <w:pPr>
        <w:numPr>
          <w:ilvl w:val="0"/>
          <w:numId w:val="39"/>
        </w:numPr>
        <w:rPr>
          <w:sz w:val="24"/>
        </w:rPr>
      </w:pPr>
      <w:r>
        <w:rPr>
          <w:sz w:val="24"/>
        </w:rPr>
        <w:t>Discussion of maintenance window duration and maximum number of SPID migrations in a window (Action Items 0705-16 and 0805-07):</w:t>
      </w:r>
    </w:p>
    <w:p w14:paraId="203EC339" w14:textId="77777777" w:rsidR="00116CA9" w:rsidRDefault="00116CA9" w:rsidP="00251AF4">
      <w:pPr>
        <w:numPr>
          <w:ilvl w:val="1"/>
          <w:numId w:val="39"/>
        </w:numPr>
        <w:rPr>
          <w:sz w:val="24"/>
        </w:rPr>
      </w:pPr>
      <w:r>
        <w:rPr>
          <w:sz w:val="24"/>
        </w:rPr>
        <w:t xml:space="preserve">Action Item 0705-16:  </w:t>
      </w:r>
    </w:p>
    <w:p w14:paraId="22D42931" w14:textId="77777777" w:rsidR="00116CA9" w:rsidRPr="00116CA9" w:rsidRDefault="00116CA9" w:rsidP="00116CA9">
      <w:pPr>
        <w:ind w:left="1440"/>
        <w:rPr>
          <w:sz w:val="24"/>
          <w:highlight w:val="yellow"/>
        </w:rPr>
      </w:pPr>
      <w:r w:rsidRPr="00116CA9">
        <w:rPr>
          <w:color w:val="FF0000"/>
          <w:sz w:val="24"/>
          <w:highlight w:val="yellow"/>
        </w:rPr>
        <w:t>Service Providers</w:t>
      </w:r>
      <w:r w:rsidRPr="00116CA9">
        <w:rPr>
          <w:sz w:val="24"/>
          <w:highlight w:val="yellow"/>
        </w:rPr>
        <w:t xml:space="preserve"> are to determine if the per </w:t>
      </w:r>
      <w:proofErr w:type="gramStart"/>
      <w:r w:rsidRPr="00116CA9">
        <w:rPr>
          <w:sz w:val="24"/>
          <w:highlight w:val="yellow"/>
        </w:rPr>
        <w:t>Region</w:t>
      </w:r>
      <w:proofErr w:type="gramEnd"/>
      <w:r w:rsidRPr="00116CA9">
        <w:rPr>
          <w:sz w:val="24"/>
          <w:highlight w:val="yellow"/>
        </w:rPr>
        <w:t xml:space="preserve"> and national caps for the quantity of SPID migrations can be increased to 8 and 35 pe</w:t>
      </w:r>
      <w:r w:rsidR="001C7F9F">
        <w:rPr>
          <w:sz w:val="24"/>
          <w:highlight w:val="yellow"/>
        </w:rPr>
        <w:t>r migration window, respectively</w:t>
      </w:r>
      <w:r w:rsidRPr="00116CA9">
        <w:rPr>
          <w:sz w:val="24"/>
          <w:highlight w:val="yellow"/>
        </w:rPr>
        <w:t xml:space="preserve">.  The caps are currently 5 and 21 per </w:t>
      </w:r>
      <w:proofErr w:type="gramStart"/>
      <w:r w:rsidRPr="00116CA9">
        <w:rPr>
          <w:sz w:val="24"/>
          <w:highlight w:val="yellow"/>
        </w:rPr>
        <w:t>Region</w:t>
      </w:r>
      <w:proofErr w:type="gramEnd"/>
      <w:r w:rsidRPr="00116CA9">
        <w:rPr>
          <w:sz w:val="24"/>
          <w:highlight w:val="yellow"/>
        </w:rPr>
        <w:t xml:space="preserve"> and nationally, respectively.  It should be noted that the more migrations that are scheduled, the later in the window the SMURF files will become available.  No change to the 100 LRN cap is being proposed.  The current caps result in about 1.5 hours to 2 hours to create the SMURF files.  A crude extrapolation would suggest 2.5 to 3.5 hours for caps of 8 and 35.  Input should also be provided on the number of acceptable deferrals for a specific migration.  This determination should be made in the context of the proposed expansion of all Sunday maintenance windows to run from </w:t>
      </w:r>
      <w:smartTag w:uri="urn:schemas-microsoft-com:office:smarttags" w:element="time">
        <w:smartTagPr>
          <w:attr w:name="Minute" w:val="0"/>
          <w:attr w:name="Hour" w:val="0"/>
        </w:smartTagPr>
        <w:r w:rsidRPr="00116CA9">
          <w:rPr>
            <w:sz w:val="24"/>
            <w:highlight w:val="yellow"/>
          </w:rPr>
          <w:t>midnight</w:t>
        </w:r>
      </w:smartTag>
      <w:r w:rsidRPr="00116CA9">
        <w:rPr>
          <w:sz w:val="24"/>
          <w:highlight w:val="yellow"/>
        </w:rPr>
        <w:t xml:space="preserve"> to </w:t>
      </w:r>
      <w:smartTag w:uri="urn:schemas-microsoft-com:office:smarttags" w:element="time">
        <w:smartTagPr>
          <w:attr w:name="Minute" w:val="0"/>
          <w:attr w:name="Hour" w:val="10"/>
        </w:smartTagPr>
        <w:r w:rsidRPr="00116CA9">
          <w:rPr>
            <w:sz w:val="24"/>
            <w:highlight w:val="yellow"/>
          </w:rPr>
          <w:t>10am</w:t>
        </w:r>
      </w:smartTag>
      <w:r w:rsidRPr="00116CA9">
        <w:rPr>
          <w:sz w:val="24"/>
          <w:highlight w:val="yellow"/>
        </w:rPr>
        <w:t xml:space="preserve"> Central to accommodate additional SPID migrations (see Action Item 0805-07).</w:t>
      </w:r>
    </w:p>
    <w:p w14:paraId="403CFB37" w14:textId="77777777" w:rsidR="00116CA9" w:rsidRDefault="00116CA9" w:rsidP="00116CA9">
      <w:pPr>
        <w:rPr>
          <w:sz w:val="24"/>
        </w:rPr>
      </w:pPr>
    </w:p>
    <w:p w14:paraId="7E7E5294" w14:textId="77777777" w:rsidR="00116CA9" w:rsidRDefault="00116CA9" w:rsidP="00251AF4">
      <w:pPr>
        <w:numPr>
          <w:ilvl w:val="0"/>
          <w:numId w:val="40"/>
        </w:numPr>
        <w:tabs>
          <w:tab w:val="clear" w:pos="1080"/>
          <w:tab w:val="num" w:pos="1440"/>
        </w:tabs>
        <w:ind w:left="1440"/>
        <w:rPr>
          <w:sz w:val="24"/>
        </w:rPr>
      </w:pPr>
      <w:r>
        <w:rPr>
          <w:sz w:val="24"/>
        </w:rPr>
        <w:t>Action Item 0805-07:</w:t>
      </w:r>
    </w:p>
    <w:p w14:paraId="4F3303A8" w14:textId="77777777" w:rsidR="00116CA9" w:rsidRPr="00116CA9" w:rsidRDefault="00116CA9" w:rsidP="00116CA9">
      <w:pPr>
        <w:ind w:left="1440"/>
        <w:rPr>
          <w:sz w:val="24"/>
          <w:highlight w:val="yellow"/>
        </w:rPr>
      </w:pPr>
      <w:r w:rsidRPr="00116CA9">
        <w:rPr>
          <w:sz w:val="24"/>
          <w:szCs w:val="24"/>
          <w:highlight w:val="yellow"/>
        </w:rPr>
        <w:t>At the August LNPA meeting, i</w:t>
      </w:r>
      <w:r w:rsidRPr="00116CA9">
        <w:rPr>
          <w:sz w:val="24"/>
          <w:highlight w:val="yellow"/>
        </w:rPr>
        <w:t xml:space="preserve">t was suggested that we lengthen all Sunday maintenance windows to run from </w:t>
      </w:r>
      <w:smartTag w:uri="urn:schemas-microsoft-com:office:smarttags" w:element="time">
        <w:smartTagPr>
          <w:attr w:name="Minute" w:val="0"/>
          <w:attr w:name="Hour" w:val="0"/>
        </w:smartTagPr>
        <w:r w:rsidRPr="00116CA9">
          <w:rPr>
            <w:sz w:val="24"/>
            <w:highlight w:val="yellow"/>
          </w:rPr>
          <w:t>midnight</w:t>
        </w:r>
      </w:smartTag>
      <w:r w:rsidRPr="00116CA9">
        <w:rPr>
          <w:sz w:val="24"/>
          <w:highlight w:val="yellow"/>
        </w:rPr>
        <w:t xml:space="preserve"> to </w:t>
      </w:r>
      <w:smartTag w:uri="urn:schemas-microsoft-com:office:smarttags" w:element="time">
        <w:smartTagPr>
          <w:attr w:name="Minute" w:val="0"/>
          <w:attr w:name="Hour" w:val="10"/>
        </w:smartTagPr>
        <w:r w:rsidRPr="00116CA9">
          <w:rPr>
            <w:sz w:val="24"/>
            <w:highlight w:val="yellow"/>
          </w:rPr>
          <w:t>10am</w:t>
        </w:r>
      </w:smartTag>
      <w:r w:rsidRPr="00116CA9">
        <w:rPr>
          <w:sz w:val="24"/>
          <w:highlight w:val="yellow"/>
        </w:rPr>
        <w:t xml:space="preserve"> Central, </w:t>
      </w:r>
      <w:proofErr w:type="gramStart"/>
      <w:r w:rsidRPr="00116CA9">
        <w:rPr>
          <w:sz w:val="24"/>
          <w:highlight w:val="yellow"/>
        </w:rPr>
        <w:t>in order to</w:t>
      </w:r>
      <w:proofErr w:type="gramEnd"/>
      <w:r w:rsidRPr="00116CA9">
        <w:rPr>
          <w:sz w:val="24"/>
          <w:highlight w:val="yellow"/>
        </w:rPr>
        <w:t xml:space="preserve"> accommodate additional SPID migrations.  </w:t>
      </w:r>
      <w:r w:rsidRPr="00116CA9">
        <w:rPr>
          <w:color w:val="FF0000"/>
          <w:sz w:val="24"/>
          <w:highlight w:val="yellow"/>
        </w:rPr>
        <w:t>Service Providers</w:t>
      </w:r>
      <w:r w:rsidRPr="00116CA9">
        <w:rPr>
          <w:sz w:val="24"/>
          <w:highlight w:val="yellow"/>
        </w:rPr>
        <w:t xml:space="preserve"> are to discuss this internally and come prepared to address at the September LNPA meeting.</w:t>
      </w:r>
      <w:r>
        <w:rPr>
          <w:sz w:val="24"/>
        </w:rPr>
        <w:t xml:space="preserve">  </w:t>
      </w:r>
    </w:p>
    <w:p w14:paraId="732022AA" w14:textId="77777777" w:rsidR="00DF7269" w:rsidRDefault="00DF7269" w:rsidP="00116CA9">
      <w:pPr>
        <w:rPr>
          <w:sz w:val="24"/>
        </w:rPr>
      </w:pPr>
    </w:p>
    <w:p w14:paraId="32DEBD68" w14:textId="77777777" w:rsidR="00DF7269" w:rsidRDefault="00DF7269" w:rsidP="00251AF4">
      <w:pPr>
        <w:numPr>
          <w:ilvl w:val="2"/>
          <w:numId w:val="39"/>
        </w:numPr>
        <w:rPr>
          <w:sz w:val="24"/>
        </w:rPr>
      </w:pPr>
      <w:r>
        <w:rPr>
          <w:sz w:val="24"/>
        </w:rPr>
        <w:t>It was agreed to recommend to the LLC that maintenance wi</w:t>
      </w:r>
      <w:r w:rsidR="00116CA9">
        <w:rPr>
          <w:sz w:val="24"/>
        </w:rPr>
        <w:t>ndows will be midnight to 10am C</w:t>
      </w:r>
      <w:r>
        <w:rPr>
          <w:sz w:val="24"/>
        </w:rPr>
        <w:t xml:space="preserve">entral each Sunday as of </w:t>
      </w:r>
      <w:smartTag w:uri="urn:schemas-microsoft-com:office:smarttags" w:element="date">
        <w:smartTagPr>
          <w:attr w:name="Year" w:val="2006"/>
          <w:attr w:name="Day" w:val="1"/>
          <w:attr w:name="Month" w:val="1"/>
        </w:smartTagPr>
        <w:r>
          <w:rPr>
            <w:sz w:val="24"/>
          </w:rPr>
          <w:t>January 1, 2006</w:t>
        </w:r>
      </w:smartTag>
      <w:r>
        <w:rPr>
          <w:sz w:val="24"/>
        </w:rPr>
        <w:t>.</w:t>
      </w:r>
      <w:r w:rsidR="00116CA9">
        <w:rPr>
          <w:sz w:val="24"/>
        </w:rPr>
        <w:t xml:space="preserve">  NPAC will be required to come back up by </w:t>
      </w:r>
      <w:smartTag w:uri="urn:schemas-microsoft-com:office:smarttags" w:element="time">
        <w:smartTagPr>
          <w:attr w:name="Minute" w:val="0"/>
          <w:attr w:name="Hour" w:val="9"/>
        </w:smartTagPr>
        <w:r w:rsidR="00116CA9">
          <w:rPr>
            <w:sz w:val="24"/>
          </w:rPr>
          <w:t>9am</w:t>
        </w:r>
      </w:smartTag>
      <w:r w:rsidR="00116CA9">
        <w:rPr>
          <w:sz w:val="24"/>
        </w:rPr>
        <w:t xml:space="preserve"> Central for each window.</w:t>
      </w:r>
    </w:p>
    <w:p w14:paraId="26151D1E" w14:textId="77777777" w:rsidR="00116CA9" w:rsidRDefault="00116CA9" w:rsidP="00116CA9">
      <w:pPr>
        <w:ind w:left="1800"/>
        <w:rPr>
          <w:sz w:val="24"/>
        </w:rPr>
      </w:pPr>
    </w:p>
    <w:p w14:paraId="130AD5AD" w14:textId="77777777" w:rsidR="00DF7269" w:rsidRDefault="00DF7269" w:rsidP="00251AF4">
      <w:pPr>
        <w:numPr>
          <w:ilvl w:val="2"/>
          <w:numId w:val="39"/>
        </w:numPr>
        <w:rPr>
          <w:sz w:val="24"/>
        </w:rPr>
      </w:pPr>
      <w:proofErr w:type="gramStart"/>
      <w:r>
        <w:rPr>
          <w:sz w:val="24"/>
        </w:rPr>
        <w:t>A number of</w:t>
      </w:r>
      <w:proofErr w:type="gramEnd"/>
      <w:r>
        <w:rPr>
          <w:sz w:val="24"/>
        </w:rPr>
        <w:t xml:space="preserve"> providers raised concerns that the number of SVs invol</w:t>
      </w:r>
      <w:r w:rsidR="00116CA9">
        <w:rPr>
          <w:sz w:val="24"/>
        </w:rPr>
        <w:t>ved in the migrations determines</w:t>
      </w:r>
      <w:r>
        <w:rPr>
          <w:sz w:val="24"/>
        </w:rPr>
        <w:t xml:space="preserve"> how many migrations can be supported in a window.</w:t>
      </w:r>
    </w:p>
    <w:p w14:paraId="21B41628" w14:textId="77777777" w:rsidR="00116CA9" w:rsidRDefault="00116CA9" w:rsidP="00116CA9">
      <w:pPr>
        <w:rPr>
          <w:sz w:val="24"/>
        </w:rPr>
      </w:pPr>
    </w:p>
    <w:p w14:paraId="14C2BAE0" w14:textId="77777777" w:rsidR="00DF7269" w:rsidRDefault="00116CA9" w:rsidP="00251AF4">
      <w:pPr>
        <w:numPr>
          <w:ilvl w:val="2"/>
          <w:numId w:val="39"/>
        </w:numPr>
        <w:rPr>
          <w:sz w:val="24"/>
        </w:rPr>
      </w:pPr>
      <w:r>
        <w:rPr>
          <w:sz w:val="24"/>
        </w:rPr>
        <w:t>As a result of the agreed-upon longer Sunday maintenance window, it was agreed that the n</w:t>
      </w:r>
      <w:r w:rsidR="00DF7269">
        <w:rPr>
          <w:sz w:val="24"/>
        </w:rPr>
        <w:t xml:space="preserve">ew caps </w:t>
      </w:r>
      <w:r>
        <w:rPr>
          <w:sz w:val="24"/>
        </w:rPr>
        <w:t xml:space="preserve">for SPID migrations during a maintenance window </w:t>
      </w:r>
      <w:r w:rsidR="00DF7269">
        <w:rPr>
          <w:sz w:val="24"/>
        </w:rPr>
        <w:t xml:space="preserve">will be 7 per region, and 25 nationally.  </w:t>
      </w:r>
      <w:r>
        <w:rPr>
          <w:sz w:val="24"/>
        </w:rPr>
        <w:t xml:space="preserve">The </w:t>
      </w:r>
      <w:r w:rsidR="00DF7269">
        <w:rPr>
          <w:sz w:val="24"/>
        </w:rPr>
        <w:t xml:space="preserve">LRN cap remains 100.  This will be monitored to see if we can increase </w:t>
      </w:r>
      <w:proofErr w:type="gramStart"/>
      <w:r w:rsidR="00DF7269">
        <w:rPr>
          <w:sz w:val="24"/>
        </w:rPr>
        <w:t>at a later time</w:t>
      </w:r>
      <w:proofErr w:type="gramEnd"/>
      <w:r w:rsidR="00DF7269">
        <w:rPr>
          <w:sz w:val="24"/>
        </w:rPr>
        <w:t xml:space="preserve"> after the 1</w:t>
      </w:r>
      <w:r w:rsidR="00DF7269" w:rsidRPr="00987545">
        <w:rPr>
          <w:sz w:val="24"/>
          <w:vertAlign w:val="superscript"/>
        </w:rPr>
        <w:t>st</w:t>
      </w:r>
      <w:r w:rsidR="00DF7269">
        <w:rPr>
          <w:sz w:val="24"/>
        </w:rPr>
        <w:t xml:space="preserve"> quarter</w:t>
      </w:r>
      <w:r>
        <w:rPr>
          <w:sz w:val="24"/>
        </w:rPr>
        <w:t xml:space="preserve"> of 2006</w:t>
      </w:r>
      <w:r w:rsidR="00DF7269">
        <w:rPr>
          <w:sz w:val="24"/>
        </w:rPr>
        <w:t xml:space="preserve">.  No cap </w:t>
      </w:r>
      <w:r>
        <w:rPr>
          <w:sz w:val="24"/>
        </w:rPr>
        <w:t xml:space="preserve">was </w:t>
      </w:r>
      <w:r w:rsidR="00DF7269">
        <w:rPr>
          <w:sz w:val="24"/>
        </w:rPr>
        <w:t xml:space="preserve">placed on </w:t>
      </w:r>
      <w:r>
        <w:rPr>
          <w:sz w:val="24"/>
        </w:rPr>
        <w:t xml:space="preserve">the quantity of </w:t>
      </w:r>
      <w:r w:rsidR="00DF7269">
        <w:rPr>
          <w:sz w:val="24"/>
        </w:rPr>
        <w:t>TNs.</w:t>
      </w:r>
    </w:p>
    <w:p w14:paraId="0D87DBA6" w14:textId="77777777" w:rsidR="00116CA9" w:rsidRDefault="00116CA9" w:rsidP="00116CA9">
      <w:pPr>
        <w:rPr>
          <w:sz w:val="24"/>
        </w:rPr>
      </w:pPr>
    </w:p>
    <w:p w14:paraId="30023297" w14:textId="77777777" w:rsidR="00DF7269" w:rsidRDefault="00116CA9" w:rsidP="00251AF4">
      <w:pPr>
        <w:numPr>
          <w:ilvl w:val="2"/>
          <w:numId w:val="39"/>
        </w:numPr>
        <w:rPr>
          <w:sz w:val="24"/>
        </w:rPr>
      </w:pPr>
      <w:r>
        <w:rPr>
          <w:sz w:val="24"/>
        </w:rPr>
        <w:t>It was</w:t>
      </w:r>
      <w:r w:rsidR="00DF7269">
        <w:rPr>
          <w:sz w:val="24"/>
        </w:rPr>
        <w:t xml:space="preserve"> suggested </w:t>
      </w:r>
      <w:r>
        <w:rPr>
          <w:sz w:val="24"/>
        </w:rPr>
        <w:t xml:space="preserve">that the </w:t>
      </w:r>
      <w:r w:rsidR="00DF7269">
        <w:rPr>
          <w:sz w:val="24"/>
        </w:rPr>
        <w:t xml:space="preserve">SPID migration process </w:t>
      </w:r>
      <w:r>
        <w:rPr>
          <w:sz w:val="24"/>
        </w:rPr>
        <w:t>could possibly be automated to make the changes from</w:t>
      </w:r>
      <w:r w:rsidR="00DF7269">
        <w:rPr>
          <w:sz w:val="24"/>
        </w:rPr>
        <w:t xml:space="preserve"> the SMURF files over the int</w:t>
      </w:r>
      <w:r>
        <w:rPr>
          <w:sz w:val="24"/>
        </w:rPr>
        <w:t>erface.  This will be discussed at the October LNPA meeting.</w:t>
      </w:r>
    </w:p>
    <w:p w14:paraId="5F5BA90A" w14:textId="77777777" w:rsidR="00116CA9" w:rsidRDefault="00116CA9" w:rsidP="00116CA9">
      <w:pPr>
        <w:rPr>
          <w:sz w:val="24"/>
        </w:rPr>
      </w:pPr>
    </w:p>
    <w:p w14:paraId="5A70CAD5" w14:textId="77777777" w:rsidR="00DF7269" w:rsidRDefault="00116CA9" w:rsidP="00251AF4">
      <w:pPr>
        <w:numPr>
          <w:ilvl w:val="0"/>
          <w:numId w:val="27"/>
        </w:numPr>
        <w:rPr>
          <w:sz w:val="24"/>
        </w:rPr>
      </w:pPr>
      <w:r>
        <w:rPr>
          <w:sz w:val="24"/>
        </w:rPr>
        <w:t xml:space="preserve">SPID Migration </w:t>
      </w:r>
      <w:r w:rsidR="00DF7269">
        <w:rPr>
          <w:sz w:val="24"/>
        </w:rPr>
        <w:t>SP Checklist (Action Item 0805-0</w:t>
      </w:r>
      <w:r>
        <w:rPr>
          <w:sz w:val="24"/>
        </w:rPr>
        <w:t>2) (</w:t>
      </w:r>
      <w:r w:rsidR="00DF7269">
        <w:rPr>
          <w:sz w:val="24"/>
        </w:rPr>
        <w:t>Jeff Adrian</w:t>
      </w:r>
      <w:r>
        <w:rPr>
          <w:sz w:val="24"/>
        </w:rPr>
        <w:t>, Sprint):</w:t>
      </w:r>
    </w:p>
    <w:p w14:paraId="3422444B" w14:textId="77777777" w:rsidR="002E20DC" w:rsidRDefault="002E20DC" w:rsidP="002E20DC">
      <w:pPr>
        <w:rPr>
          <w:sz w:val="24"/>
        </w:rPr>
      </w:pPr>
    </w:p>
    <w:p w14:paraId="21A2AED7" w14:textId="77777777" w:rsidR="002E20DC" w:rsidRDefault="002E20DC" w:rsidP="00251AF4">
      <w:pPr>
        <w:numPr>
          <w:ilvl w:val="0"/>
          <w:numId w:val="40"/>
        </w:numPr>
        <w:tabs>
          <w:tab w:val="clear" w:pos="1080"/>
          <w:tab w:val="num" w:pos="1440"/>
        </w:tabs>
        <w:ind w:left="1440"/>
        <w:rPr>
          <w:sz w:val="24"/>
          <w:szCs w:val="24"/>
        </w:rPr>
      </w:pPr>
      <w:r>
        <w:rPr>
          <w:sz w:val="24"/>
        </w:rPr>
        <w:t>Action Item 0805-02</w:t>
      </w:r>
      <w:r w:rsidRPr="003500AE">
        <w:rPr>
          <w:sz w:val="24"/>
          <w:szCs w:val="24"/>
        </w:rPr>
        <w:t xml:space="preserve">:  </w:t>
      </w:r>
    </w:p>
    <w:p w14:paraId="791A2D6B" w14:textId="77777777" w:rsidR="002E20DC" w:rsidRPr="002E20DC" w:rsidRDefault="002E20DC" w:rsidP="002E20DC">
      <w:pPr>
        <w:ind w:left="1080" w:firstLine="360"/>
        <w:rPr>
          <w:sz w:val="24"/>
          <w:szCs w:val="24"/>
          <w:highlight w:val="yellow"/>
        </w:rPr>
      </w:pPr>
      <w:r w:rsidRPr="002E20DC">
        <w:rPr>
          <w:color w:val="FF0000"/>
          <w:sz w:val="24"/>
          <w:szCs w:val="24"/>
          <w:highlight w:val="yellow"/>
        </w:rPr>
        <w:t>Jeff Adrian</w:t>
      </w:r>
      <w:r w:rsidRPr="002E20DC">
        <w:rPr>
          <w:sz w:val="24"/>
          <w:szCs w:val="24"/>
          <w:highlight w:val="yellow"/>
        </w:rPr>
        <w:t xml:space="preserve">, Sprint, will add text to the Service Provider SPID Migration </w:t>
      </w:r>
    </w:p>
    <w:p w14:paraId="7C4D4E5D" w14:textId="77777777" w:rsidR="002E20DC" w:rsidRPr="002E20DC" w:rsidRDefault="002E20DC" w:rsidP="002E20DC">
      <w:pPr>
        <w:rPr>
          <w:sz w:val="24"/>
          <w:szCs w:val="24"/>
          <w:highlight w:val="yellow"/>
        </w:rPr>
      </w:pPr>
      <w:r w:rsidRPr="002E20DC">
        <w:rPr>
          <w:sz w:val="24"/>
          <w:szCs w:val="24"/>
        </w:rPr>
        <w:t xml:space="preserve"> </w:t>
      </w:r>
      <w:r w:rsidRPr="002E20DC">
        <w:rPr>
          <w:sz w:val="24"/>
          <w:szCs w:val="24"/>
        </w:rPr>
        <w:tab/>
      </w:r>
      <w:r w:rsidRPr="002E20DC">
        <w:rPr>
          <w:sz w:val="24"/>
          <w:szCs w:val="24"/>
        </w:rPr>
        <w:tab/>
      </w:r>
      <w:r w:rsidRPr="002E20DC">
        <w:rPr>
          <w:sz w:val="24"/>
          <w:szCs w:val="24"/>
          <w:highlight w:val="yellow"/>
        </w:rPr>
        <w:t>Checklist based on the following:</w:t>
      </w:r>
    </w:p>
    <w:p w14:paraId="3CC44696" w14:textId="77777777" w:rsidR="002E20DC" w:rsidRPr="002E20DC" w:rsidRDefault="002E20DC" w:rsidP="00251AF4">
      <w:pPr>
        <w:numPr>
          <w:ilvl w:val="0"/>
          <w:numId w:val="26"/>
        </w:numPr>
        <w:rPr>
          <w:sz w:val="24"/>
          <w:szCs w:val="24"/>
          <w:highlight w:val="yellow"/>
        </w:rPr>
      </w:pPr>
      <w:r w:rsidRPr="002E20DC">
        <w:rPr>
          <w:sz w:val="24"/>
          <w:szCs w:val="24"/>
          <w:highlight w:val="yellow"/>
        </w:rPr>
        <w:t>Is this code migration due to an ownership change of an abandoned code solely to keep it active in the network?</w:t>
      </w:r>
    </w:p>
    <w:p w14:paraId="50D4CB9F" w14:textId="77777777" w:rsidR="002E20DC" w:rsidRPr="002E20DC" w:rsidRDefault="002E20DC" w:rsidP="00251AF4">
      <w:pPr>
        <w:numPr>
          <w:ilvl w:val="0"/>
          <w:numId w:val="26"/>
        </w:numPr>
        <w:rPr>
          <w:sz w:val="24"/>
          <w:szCs w:val="24"/>
          <w:highlight w:val="yellow"/>
        </w:rPr>
      </w:pPr>
      <w:r w:rsidRPr="002E20DC">
        <w:rPr>
          <w:sz w:val="24"/>
          <w:szCs w:val="24"/>
          <w:highlight w:val="yellow"/>
        </w:rPr>
        <w:t>If so, are there alternatives that would be more appropriate (e.g., pool any blocks to be retained or delete and add back any active SVs)?</w:t>
      </w:r>
    </w:p>
    <w:p w14:paraId="0E947885" w14:textId="77777777" w:rsidR="00DF7269" w:rsidRDefault="00DF7269" w:rsidP="00DF7269">
      <w:pPr>
        <w:rPr>
          <w:sz w:val="24"/>
        </w:rPr>
      </w:pPr>
    </w:p>
    <w:p w14:paraId="70E02D0D" w14:textId="77777777" w:rsidR="002E20DC" w:rsidRDefault="002E20DC" w:rsidP="00DF7269">
      <w:pPr>
        <w:rPr>
          <w:sz w:val="24"/>
        </w:rPr>
      </w:pPr>
    </w:p>
    <w:p w14:paraId="632D4867" w14:textId="77777777" w:rsidR="002E20DC" w:rsidRDefault="002E20DC" w:rsidP="00DF7269">
      <w:pPr>
        <w:rPr>
          <w:sz w:val="24"/>
        </w:rPr>
      </w:pPr>
    </w:p>
    <w:bookmarkStart w:id="50" w:name="_MON_1187600042"/>
    <w:bookmarkStart w:id="51" w:name="_MON_1188212750"/>
    <w:bookmarkEnd w:id="50"/>
    <w:bookmarkEnd w:id="51"/>
    <w:p w14:paraId="5B3F7AD9" w14:textId="77777777" w:rsidR="00DF7269" w:rsidRDefault="00DF7269" w:rsidP="002E20DC">
      <w:pPr>
        <w:ind w:left="720" w:firstLine="720"/>
        <w:rPr>
          <w:sz w:val="24"/>
        </w:rPr>
      </w:pPr>
      <w:r w:rsidRPr="00370EEF">
        <w:rPr>
          <w:sz w:val="24"/>
        </w:rPr>
        <w:object w:dxaOrig="1535" w:dyaOrig="991" w14:anchorId="02ECDB4D">
          <v:shape id="_x0000_i1058" type="#_x0000_t75" style="width:77pt;height:49.3pt" o:ole="">
            <v:imagedata r:id="rId72" o:title=""/>
          </v:shape>
          <o:OLEObject Type="Embed" ProgID="Word.Document.8" ShapeID="_x0000_i1058" DrawAspect="Icon" ObjectID="_1739690721" r:id="rId73">
            <o:FieldCodes>\s</o:FieldCodes>
          </o:OLEObject>
        </w:object>
      </w:r>
    </w:p>
    <w:p w14:paraId="2D58B219" w14:textId="77777777" w:rsidR="002E20DC" w:rsidRDefault="002E20DC" w:rsidP="00251AF4">
      <w:pPr>
        <w:numPr>
          <w:ilvl w:val="2"/>
          <w:numId w:val="40"/>
        </w:numPr>
        <w:rPr>
          <w:sz w:val="24"/>
        </w:rPr>
      </w:pPr>
      <w:r>
        <w:rPr>
          <w:sz w:val="24"/>
        </w:rPr>
        <w:t>Jeff Adrian, Sprint, presented the attached draft SP Checklist addressing Action Item 0805-02.  There were n</w:t>
      </w:r>
      <w:r w:rsidR="00DF7269">
        <w:rPr>
          <w:sz w:val="24"/>
        </w:rPr>
        <w:t>o objections to</w:t>
      </w:r>
      <w:r>
        <w:rPr>
          <w:sz w:val="24"/>
        </w:rPr>
        <w:t xml:space="preserve"> the changes.  </w:t>
      </w:r>
      <w:r>
        <w:rPr>
          <w:color w:val="FF0000"/>
          <w:sz w:val="24"/>
        </w:rPr>
        <w:t>Gary Sacra</w:t>
      </w:r>
      <w:r>
        <w:rPr>
          <w:sz w:val="24"/>
        </w:rPr>
        <w:t>, LNPA Co-Chair, will accept the revisions and upload the document to the LNPA website.</w:t>
      </w:r>
    </w:p>
    <w:p w14:paraId="3EB525B3" w14:textId="77777777" w:rsidR="002E20DC" w:rsidRDefault="002E20DC" w:rsidP="002E20DC">
      <w:pPr>
        <w:rPr>
          <w:sz w:val="24"/>
        </w:rPr>
      </w:pPr>
    </w:p>
    <w:p w14:paraId="46741BD8" w14:textId="77777777" w:rsidR="002E20DC" w:rsidRDefault="002E20DC" w:rsidP="00251AF4">
      <w:pPr>
        <w:numPr>
          <w:ilvl w:val="0"/>
          <w:numId w:val="42"/>
        </w:numPr>
        <w:rPr>
          <w:sz w:val="24"/>
          <w:szCs w:val="24"/>
        </w:rPr>
      </w:pPr>
      <w:proofErr w:type="spellStart"/>
      <w:r w:rsidRPr="006B75CE">
        <w:rPr>
          <w:color w:val="FF0000"/>
          <w:sz w:val="24"/>
          <w:szCs w:val="24"/>
        </w:rPr>
        <w:t>NeuStar</w:t>
      </w:r>
      <w:proofErr w:type="spellEnd"/>
      <w:r w:rsidRPr="006B75CE">
        <w:rPr>
          <w:sz w:val="24"/>
          <w:szCs w:val="24"/>
        </w:rPr>
        <w:t xml:space="preserve"> will modify the SPID migration M&amp;P to</w:t>
      </w:r>
      <w:r>
        <w:rPr>
          <w:sz w:val="24"/>
          <w:szCs w:val="24"/>
        </w:rPr>
        <w:t>:</w:t>
      </w:r>
    </w:p>
    <w:p w14:paraId="6F5D02CF" w14:textId="77777777" w:rsidR="002E20DC" w:rsidRDefault="002E20DC" w:rsidP="00251AF4">
      <w:pPr>
        <w:numPr>
          <w:ilvl w:val="0"/>
          <w:numId w:val="41"/>
        </w:numPr>
        <w:rPr>
          <w:sz w:val="24"/>
          <w:szCs w:val="24"/>
        </w:rPr>
      </w:pPr>
      <w:r w:rsidRPr="006B75CE">
        <w:rPr>
          <w:sz w:val="24"/>
          <w:szCs w:val="24"/>
        </w:rPr>
        <w:t>eliminate the requirement</w:t>
      </w:r>
      <w:r>
        <w:rPr>
          <w:sz w:val="24"/>
          <w:szCs w:val="24"/>
        </w:rPr>
        <w:t xml:space="preserve"> </w:t>
      </w:r>
      <w:r w:rsidRPr="006B75CE">
        <w:rPr>
          <w:sz w:val="24"/>
          <w:szCs w:val="24"/>
        </w:rPr>
        <w:t>that the SP indicate an actual LERG-effective date when requesting</w:t>
      </w:r>
      <w:r>
        <w:rPr>
          <w:sz w:val="24"/>
          <w:szCs w:val="24"/>
        </w:rPr>
        <w:t xml:space="preserve"> to schedule the SPID migration, and</w:t>
      </w:r>
    </w:p>
    <w:p w14:paraId="5E41BB21" w14:textId="77777777" w:rsidR="002E20DC" w:rsidRPr="00DB2407" w:rsidRDefault="00DB2407" w:rsidP="00251AF4">
      <w:pPr>
        <w:numPr>
          <w:ilvl w:val="0"/>
          <w:numId w:val="41"/>
        </w:numPr>
        <w:rPr>
          <w:sz w:val="24"/>
          <w:szCs w:val="24"/>
        </w:rPr>
      </w:pPr>
      <w:r>
        <w:rPr>
          <w:sz w:val="24"/>
          <w:szCs w:val="24"/>
        </w:rPr>
        <w:t xml:space="preserve">reflect </w:t>
      </w:r>
      <w:r w:rsidRPr="00DB2407">
        <w:rPr>
          <w:sz w:val="24"/>
          <w:szCs w:val="24"/>
        </w:rPr>
        <w:t>in the NPAC SPID Migration process description the LNPA’s agreed-upon new limits on the number of migrations that can be supported during a maintenance window, i.e., 7 per region and 25 nationally (pending LLC approval).</w:t>
      </w:r>
    </w:p>
    <w:p w14:paraId="1AB4CB9D" w14:textId="77777777" w:rsidR="002E20DC" w:rsidRDefault="002E20DC" w:rsidP="002E20DC">
      <w:pPr>
        <w:rPr>
          <w:sz w:val="24"/>
        </w:rPr>
      </w:pPr>
    </w:p>
    <w:p w14:paraId="24F40BB8" w14:textId="77777777" w:rsidR="00D67314" w:rsidRPr="00E02052" w:rsidRDefault="00D67314" w:rsidP="00D67314">
      <w:pPr>
        <w:autoSpaceDE w:val="0"/>
        <w:autoSpaceDN w:val="0"/>
        <w:adjustRightInd w:val="0"/>
        <w:spacing w:line="240" w:lineRule="atLeast"/>
        <w:rPr>
          <w:rFonts w:cs="Arial"/>
          <w:color w:val="000000"/>
          <w:sz w:val="24"/>
          <w:szCs w:val="24"/>
          <w:u w:val="single"/>
        </w:rPr>
      </w:pPr>
      <w:r>
        <w:rPr>
          <w:rFonts w:cs="Arial"/>
          <w:color w:val="000000"/>
          <w:sz w:val="24"/>
          <w:szCs w:val="24"/>
          <w:u w:val="single"/>
        </w:rPr>
        <w:t xml:space="preserve">Discussion on the </w:t>
      </w:r>
      <w:r w:rsidRPr="00E02052">
        <w:rPr>
          <w:rFonts w:cs="Arial"/>
          <w:color w:val="000000"/>
          <w:sz w:val="24"/>
          <w:szCs w:val="24"/>
          <w:u w:val="single"/>
        </w:rPr>
        <w:t>Port</w:t>
      </w:r>
      <w:r>
        <w:rPr>
          <w:rFonts w:cs="Arial"/>
          <w:color w:val="000000"/>
          <w:sz w:val="24"/>
          <w:szCs w:val="24"/>
          <w:u w:val="single"/>
        </w:rPr>
        <w:t>ing of 10K TNs in an NXX code (</w:t>
      </w:r>
      <w:r w:rsidRPr="00E02052">
        <w:rPr>
          <w:rFonts w:cs="Arial"/>
          <w:color w:val="000000"/>
          <w:sz w:val="24"/>
          <w:szCs w:val="24"/>
          <w:u w:val="single"/>
        </w:rPr>
        <w:t>David Taylor</w:t>
      </w:r>
      <w:r>
        <w:rPr>
          <w:rFonts w:cs="Arial"/>
          <w:color w:val="000000"/>
          <w:sz w:val="24"/>
          <w:szCs w:val="24"/>
          <w:u w:val="single"/>
        </w:rPr>
        <w:t>, SBC):</w:t>
      </w:r>
    </w:p>
    <w:p w14:paraId="417268D6" w14:textId="77777777" w:rsidR="00D67314" w:rsidRDefault="00D67314" w:rsidP="00D67314">
      <w:pPr>
        <w:rPr>
          <w:sz w:val="24"/>
        </w:rPr>
      </w:pPr>
    </w:p>
    <w:p w14:paraId="5D2CAF29" w14:textId="77777777" w:rsidR="00D67314" w:rsidRDefault="00D67314" w:rsidP="00251AF4">
      <w:pPr>
        <w:numPr>
          <w:ilvl w:val="0"/>
          <w:numId w:val="43"/>
        </w:numPr>
        <w:rPr>
          <w:sz w:val="24"/>
        </w:rPr>
      </w:pPr>
      <w:r>
        <w:rPr>
          <w:sz w:val="24"/>
        </w:rPr>
        <w:t>David Taylor, SBC, stated that SBC has observed that it appears 5 NXXs were opened over the course of two days and almost immediately, thousands of numbers were ported to the LRN of the same switch that the codes were assigned to in the LERG.  He asked why that provider would do this.</w:t>
      </w:r>
    </w:p>
    <w:p w14:paraId="1648946F" w14:textId="77777777" w:rsidR="00D67314" w:rsidRDefault="00D67314" w:rsidP="00D67314">
      <w:pPr>
        <w:rPr>
          <w:sz w:val="24"/>
        </w:rPr>
      </w:pPr>
    </w:p>
    <w:p w14:paraId="7973264F" w14:textId="77777777" w:rsidR="00D67314" w:rsidRDefault="00D67314" w:rsidP="00251AF4">
      <w:pPr>
        <w:numPr>
          <w:ilvl w:val="0"/>
          <w:numId w:val="43"/>
        </w:numPr>
        <w:rPr>
          <w:sz w:val="24"/>
        </w:rPr>
      </w:pPr>
      <w:r>
        <w:rPr>
          <w:sz w:val="24"/>
        </w:rPr>
        <w:t>The SPID against the codes is the same as the New SP SPID on the individual SVs.</w:t>
      </w:r>
    </w:p>
    <w:p w14:paraId="5191A98C" w14:textId="77777777" w:rsidR="00D67314" w:rsidRDefault="00D67314" w:rsidP="00D67314">
      <w:pPr>
        <w:rPr>
          <w:sz w:val="24"/>
          <w:szCs w:val="24"/>
        </w:rPr>
      </w:pPr>
    </w:p>
    <w:p w14:paraId="5C223BA5" w14:textId="77777777" w:rsidR="00D67314" w:rsidRPr="00D67314" w:rsidRDefault="00D67314" w:rsidP="00251AF4">
      <w:pPr>
        <w:numPr>
          <w:ilvl w:val="0"/>
          <w:numId w:val="43"/>
        </w:numPr>
        <w:rPr>
          <w:sz w:val="24"/>
        </w:rPr>
      </w:pPr>
      <w:r w:rsidRPr="00D67314">
        <w:rPr>
          <w:sz w:val="24"/>
          <w:szCs w:val="24"/>
        </w:rPr>
        <w:t>David will contact that carrier to determine why this was done and report to the LNPA at the October meeting.</w:t>
      </w:r>
    </w:p>
    <w:p w14:paraId="28571657" w14:textId="77777777" w:rsidR="00D67314" w:rsidRDefault="00D67314" w:rsidP="00D67314">
      <w:pPr>
        <w:rPr>
          <w:sz w:val="24"/>
        </w:rPr>
      </w:pPr>
    </w:p>
    <w:p w14:paraId="3000C293" w14:textId="77777777" w:rsidR="00F43065" w:rsidRDefault="00F43065" w:rsidP="00F43065">
      <w:pPr>
        <w:rPr>
          <w:sz w:val="24"/>
        </w:rPr>
      </w:pPr>
      <w:r>
        <w:rPr>
          <w:sz w:val="24"/>
          <w:u w:val="single"/>
        </w:rPr>
        <w:t>2006 Meeting Schedule:</w:t>
      </w:r>
    </w:p>
    <w:p w14:paraId="2835595F" w14:textId="77777777" w:rsidR="00F43065" w:rsidRDefault="00F43065" w:rsidP="00F43065">
      <w:pPr>
        <w:rPr>
          <w:sz w:val="24"/>
        </w:rPr>
      </w:pPr>
    </w:p>
    <w:p w14:paraId="21B24E6E" w14:textId="77777777" w:rsidR="00F43065" w:rsidRDefault="00F43065" w:rsidP="00F43065">
      <w:pPr>
        <w:rPr>
          <w:sz w:val="24"/>
        </w:rPr>
      </w:pPr>
      <w:r>
        <w:rPr>
          <w:sz w:val="24"/>
        </w:rPr>
        <w:t>Following is the meeting schedule for the 2006 LNPA Meetings.</w:t>
      </w:r>
    </w:p>
    <w:p w14:paraId="50779F49" w14:textId="77777777" w:rsidR="00F43065" w:rsidRDefault="00F43065" w:rsidP="00F4306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68"/>
        <w:gridCol w:w="2326"/>
        <w:gridCol w:w="1916"/>
        <w:gridCol w:w="1977"/>
      </w:tblGrid>
      <w:tr w:rsidR="00F43065" w14:paraId="2AEDE01D" w14:textId="77777777">
        <w:tblPrEx>
          <w:tblCellMar>
            <w:top w:w="0" w:type="dxa"/>
            <w:bottom w:w="0" w:type="dxa"/>
          </w:tblCellMar>
        </w:tblPrEx>
        <w:tc>
          <w:tcPr>
            <w:tcW w:w="0" w:type="auto"/>
          </w:tcPr>
          <w:p w14:paraId="18269EBF" w14:textId="77777777" w:rsidR="00F43065" w:rsidRDefault="00F43065" w:rsidP="00F54FFD">
            <w:pPr>
              <w:jc w:val="center"/>
              <w:rPr>
                <w:b/>
                <w:sz w:val="24"/>
              </w:rPr>
            </w:pPr>
            <w:r>
              <w:rPr>
                <w:b/>
                <w:sz w:val="24"/>
              </w:rPr>
              <w:t>MONTH/</w:t>
            </w:r>
          </w:p>
          <w:p w14:paraId="1CA4B618" w14:textId="77777777" w:rsidR="00F43065" w:rsidRDefault="00F43065" w:rsidP="00F54FFD">
            <w:pPr>
              <w:jc w:val="center"/>
              <w:rPr>
                <w:b/>
                <w:sz w:val="24"/>
              </w:rPr>
            </w:pPr>
            <w:r>
              <w:rPr>
                <w:b/>
                <w:sz w:val="24"/>
              </w:rPr>
              <w:t>DATE</w:t>
            </w:r>
          </w:p>
          <w:p w14:paraId="75EA6CBD" w14:textId="77777777" w:rsidR="00F43065" w:rsidRDefault="00F43065" w:rsidP="00F54FFD">
            <w:pPr>
              <w:jc w:val="center"/>
              <w:rPr>
                <w:sz w:val="24"/>
              </w:rPr>
            </w:pPr>
            <w:r>
              <w:rPr>
                <w:b/>
                <w:sz w:val="24"/>
              </w:rPr>
              <w:t>(2006)</w:t>
            </w:r>
          </w:p>
        </w:tc>
        <w:tc>
          <w:tcPr>
            <w:tcW w:w="0" w:type="auto"/>
          </w:tcPr>
          <w:p w14:paraId="3D5A8D70" w14:textId="77777777" w:rsidR="00F43065" w:rsidRDefault="00F43065" w:rsidP="00F54FFD">
            <w:pPr>
              <w:pStyle w:val="Heading7"/>
              <w:jc w:val="center"/>
            </w:pPr>
            <w:r>
              <w:t>NANC</w:t>
            </w:r>
          </w:p>
        </w:tc>
        <w:tc>
          <w:tcPr>
            <w:tcW w:w="0" w:type="auto"/>
          </w:tcPr>
          <w:p w14:paraId="55F0E86A" w14:textId="77777777" w:rsidR="00F43065" w:rsidRDefault="00F43065" w:rsidP="00F54FFD">
            <w:pPr>
              <w:pStyle w:val="Heading7"/>
              <w:jc w:val="center"/>
            </w:pPr>
            <w:r>
              <w:t>LNPA-WG</w:t>
            </w:r>
          </w:p>
        </w:tc>
        <w:tc>
          <w:tcPr>
            <w:tcW w:w="0" w:type="auto"/>
          </w:tcPr>
          <w:p w14:paraId="16110579" w14:textId="77777777" w:rsidR="00F43065" w:rsidRDefault="00F43065" w:rsidP="00F54FFD">
            <w:pPr>
              <w:pStyle w:val="Heading9"/>
            </w:pPr>
            <w:r>
              <w:t>HOST</w:t>
            </w:r>
          </w:p>
        </w:tc>
        <w:tc>
          <w:tcPr>
            <w:tcW w:w="0" w:type="auto"/>
          </w:tcPr>
          <w:p w14:paraId="260BBA11" w14:textId="77777777" w:rsidR="00F43065" w:rsidRDefault="00F43065" w:rsidP="00F54FFD">
            <w:pPr>
              <w:pStyle w:val="Heading9"/>
            </w:pPr>
            <w:r>
              <w:t>LOCATION</w:t>
            </w:r>
          </w:p>
        </w:tc>
      </w:tr>
      <w:tr w:rsidR="00F43065" w14:paraId="203D0BCD" w14:textId="77777777">
        <w:tblPrEx>
          <w:tblCellMar>
            <w:top w:w="0" w:type="dxa"/>
            <w:bottom w:w="0" w:type="dxa"/>
          </w:tblCellMar>
        </w:tblPrEx>
        <w:tc>
          <w:tcPr>
            <w:tcW w:w="0" w:type="auto"/>
          </w:tcPr>
          <w:p w14:paraId="02BB8C62" w14:textId="77777777" w:rsidR="00F43065" w:rsidRDefault="00F43065" w:rsidP="00F54FFD">
            <w:pPr>
              <w:rPr>
                <w:sz w:val="24"/>
              </w:rPr>
            </w:pPr>
          </w:p>
        </w:tc>
        <w:tc>
          <w:tcPr>
            <w:tcW w:w="0" w:type="auto"/>
          </w:tcPr>
          <w:p w14:paraId="700548E4" w14:textId="77777777" w:rsidR="00F43065" w:rsidRDefault="00F43065" w:rsidP="00F54FFD">
            <w:pPr>
              <w:rPr>
                <w:sz w:val="24"/>
              </w:rPr>
            </w:pPr>
          </w:p>
        </w:tc>
        <w:tc>
          <w:tcPr>
            <w:tcW w:w="0" w:type="auto"/>
          </w:tcPr>
          <w:p w14:paraId="15CA4300" w14:textId="77777777" w:rsidR="00F43065" w:rsidRDefault="00F43065" w:rsidP="00F54FFD">
            <w:pPr>
              <w:rPr>
                <w:sz w:val="24"/>
              </w:rPr>
            </w:pPr>
          </w:p>
        </w:tc>
        <w:tc>
          <w:tcPr>
            <w:tcW w:w="0" w:type="auto"/>
          </w:tcPr>
          <w:p w14:paraId="0B791E43" w14:textId="77777777" w:rsidR="00F43065" w:rsidRDefault="00F43065" w:rsidP="00F54FFD">
            <w:pPr>
              <w:rPr>
                <w:sz w:val="24"/>
              </w:rPr>
            </w:pPr>
          </w:p>
        </w:tc>
        <w:tc>
          <w:tcPr>
            <w:tcW w:w="0" w:type="auto"/>
          </w:tcPr>
          <w:p w14:paraId="408A99DA" w14:textId="77777777" w:rsidR="00F43065" w:rsidRDefault="00F43065" w:rsidP="00F54FFD">
            <w:pPr>
              <w:rPr>
                <w:sz w:val="24"/>
              </w:rPr>
            </w:pPr>
          </w:p>
        </w:tc>
      </w:tr>
      <w:tr w:rsidR="00F43065" w14:paraId="503845C7" w14:textId="77777777">
        <w:tblPrEx>
          <w:tblCellMar>
            <w:top w:w="0" w:type="dxa"/>
            <w:bottom w:w="0" w:type="dxa"/>
          </w:tblCellMar>
        </w:tblPrEx>
        <w:tc>
          <w:tcPr>
            <w:tcW w:w="0" w:type="auto"/>
          </w:tcPr>
          <w:p w14:paraId="60FA7583" w14:textId="77777777" w:rsidR="00F43065" w:rsidRDefault="00F43065" w:rsidP="00F54FFD">
            <w:pPr>
              <w:rPr>
                <w:sz w:val="24"/>
              </w:rPr>
            </w:pPr>
            <w:r>
              <w:rPr>
                <w:sz w:val="24"/>
              </w:rPr>
              <w:t xml:space="preserve">January </w:t>
            </w:r>
          </w:p>
        </w:tc>
        <w:tc>
          <w:tcPr>
            <w:tcW w:w="0" w:type="auto"/>
          </w:tcPr>
          <w:p w14:paraId="037B0BB8" w14:textId="77777777" w:rsidR="00F43065" w:rsidRDefault="00F43065" w:rsidP="00F54FFD">
            <w:pPr>
              <w:rPr>
                <w:sz w:val="24"/>
              </w:rPr>
            </w:pPr>
            <w:r>
              <w:rPr>
                <w:sz w:val="24"/>
              </w:rPr>
              <w:t>24</w:t>
            </w:r>
            <w:r>
              <w:rPr>
                <w:sz w:val="24"/>
                <w:vertAlign w:val="superscript"/>
              </w:rPr>
              <w:t>th</w:t>
            </w:r>
          </w:p>
        </w:tc>
        <w:tc>
          <w:tcPr>
            <w:tcW w:w="0" w:type="auto"/>
          </w:tcPr>
          <w:p w14:paraId="227D3F41" w14:textId="77777777" w:rsidR="00F43065" w:rsidRDefault="00F43065" w:rsidP="00F54FFD">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39F056F0" w14:textId="77777777" w:rsidR="00F43065" w:rsidRDefault="00F43065" w:rsidP="00F54FFD">
            <w:pPr>
              <w:rPr>
                <w:sz w:val="24"/>
              </w:rPr>
            </w:pPr>
            <w:r>
              <w:rPr>
                <w:sz w:val="24"/>
              </w:rPr>
              <w:t>Syniverse</w:t>
            </w:r>
          </w:p>
        </w:tc>
        <w:tc>
          <w:tcPr>
            <w:tcW w:w="0" w:type="auto"/>
          </w:tcPr>
          <w:p w14:paraId="5444031D" w14:textId="77777777" w:rsidR="00F43065" w:rsidRDefault="00F43065" w:rsidP="00F54FFD">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F43065" w14:paraId="47EC2B35" w14:textId="77777777">
        <w:tblPrEx>
          <w:tblCellMar>
            <w:top w:w="0" w:type="dxa"/>
            <w:bottom w:w="0" w:type="dxa"/>
          </w:tblCellMar>
        </w:tblPrEx>
        <w:tc>
          <w:tcPr>
            <w:tcW w:w="0" w:type="auto"/>
          </w:tcPr>
          <w:p w14:paraId="19D9BFC2" w14:textId="77777777" w:rsidR="00F43065" w:rsidRDefault="00F43065" w:rsidP="00F54FFD">
            <w:pPr>
              <w:rPr>
                <w:sz w:val="24"/>
              </w:rPr>
            </w:pPr>
            <w:r>
              <w:rPr>
                <w:sz w:val="24"/>
              </w:rPr>
              <w:t xml:space="preserve">February </w:t>
            </w:r>
          </w:p>
        </w:tc>
        <w:tc>
          <w:tcPr>
            <w:tcW w:w="0" w:type="auto"/>
          </w:tcPr>
          <w:p w14:paraId="519E2E7F" w14:textId="77777777" w:rsidR="00F43065" w:rsidRDefault="00F43065" w:rsidP="00F54FFD">
            <w:pPr>
              <w:rPr>
                <w:sz w:val="24"/>
              </w:rPr>
            </w:pPr>
            <w:r>
              <w:rPr>
                <w:sz w:val="24"/>
              </w:rPr>
              <w:t>No meeting</w:t>
            </w:r>
          </w:p>
        </w:tc>
        <w:tc>
          <w:tcPr>
            <w:tcW w:w="0" w:type="auto"/>
          </w:tcPr>
          <w:p w14:paraId="3C6AA0BE" w14:textId="77777777" w:rsidR="00F43065" w:rsidRDefault="00F43065" w:rsidP="00F54FFD">
            <w:pPr>
              <w:rPr>
                <w:sz w:val="24"/>
                <w:highlight w:val="yellow"/>
              </w:rPr>
            </w:pPr>
            <w:r>
              <w:rPr>
                <w:sz w:val="24"/>
                <w:highlight w:val="yellow"/>
              </w:rPr>
              <w:t>No meeting</w:t>
            </w:r>
          </w:p>
        </w:tc>
        <w:tc>
          <w:tcPr>
            <w:tcW w:w="0" w:type="auto"/>
          </w:tcPr>
          <w:p w14:paraId="61A5745C" w14:textId="77777777" w:rsidR="00F43065" w:rsidRDefault="00F43065" w:rsidP="00F54FFD">
            <w:pPr>
              <w:rPr>
                <w:sz w:val="24"/>
              </w:rPr>
            </w:pPr>
          </w:p>
        </w:tc>
        <w:tc>
          <w:tcPr>
            <w:tcW w:w="0" w:type="auto"/>
          </w:tcPr>
          <w:p w14:paraId="236DD75F" w14:textId="77777777" w:rsidR="00F43065" w:rsidRDefault="00F43065" w:rsidP="00F54FFD">
            <w:pPr>
              <w:rPr>
                <w:sz w:val="24"/>
              </w:rPr>
            </w:pPr>
          </w:p>
        </w:tc>
      </w:tr>
      <w:tr w:rsidR="00F43065" w14:paraId="361E3C80" w14:textId="77777777">
        <w:tblPrEx>
          <w:tblCellMar>
            <w:top w:w="0" w:type="dxa"/>
            <w:bottom w:w="0" w:type="dxa"/>
          </w:tblCellMar>
        </w:tblPrEx>
        <w:tc>
          <w:tcPr>
            <w:tcW w:w="0" w:type="auto"/>
          </w:tcPr>
          <w:p w14:paraId="4A4265F9" w14:textId="77777777" w:rsidR="00F43065" w:rsidRDefault="00F43065" w:rsidP="00F54FFD">
            <w:pPr>
              <w:rPr>
                <w:sz w:val="24"/>
              </w:rPr>
            </w:pPr>
            <w:r>
              <w:rPr>
                <w:sz w:val="24"/>
              </w:rPr>
              <w:t>March</w:t>
            </w:r>
          </w:p>
        </w:tc>
        <w:tc>
          <w:tcPr>
            <w:tcW w:w="0" w:type="auto"/>
          </w:tcPr>
          <w:p w14:paraId="704ED380" w14:textId="77777777" w:rsidR="00F43065" w:rsidRDefault="00F43065" w:rsidP="00F54FFD">
            <w:pPr>
              <w:rPr>
                <w:sz w:val="24"/>
              </w:rPr>
            </w:pPr>
            <w:r>
              <w:rPr>
                <w:sz w:val="24"/>
              </w:rPr>
              <w:t>14</w:t>
            </w:r>
            <w:r>
              <w:rPr>
                <w:sz w:val="24"/>
                <w:vertAlign w:val="superscript"/>
              </w:rPr>
              <w:t>th</w:t>
            </w:r>
            <w:r>
              <w:rPr>
                <w:sz w:val="24"/>
              </w:rPr>
              <w:t xml:space="preserve"> </w:t>
            </w:r>
          </w:p>
        </w:tc>
        <w:tc>
          <w:tcPr>
            <w:tcW w:w="0" w:type="auto"/>
          </w:tcPr>
          <w:p w14:paraId="1B14D1BC" w14:textId="77777777" w:rsidR="00F43065" w:rsidRDefault="00F43065" w:rsidP="00F54FFD">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p w14:paraId="08BED312" w14:textId="77777777" w:rsidR="00F43065" w:rsidRDefault="00F43065" w:rsidP="00F54FFD">
            <w:pPr>
              <w:rPr>
                <w:sz w:val="24"/>
                <w:highlight w:val="yellow"/>
              </w:rPr>
            </w:pPr>
            <w:r>
              <w:rPr>
                <w:sz w:val="24"/>
                <w:highlight w:val="yellow"/>
              </w:rPr>
              <w:t>9</w:t>
            </w:r>
            <w:r w:rsidRPr="005C6210">
              <w:rPr>
                <w:sz w:val="24"/>
                <w:highlight w:val="yellow"/>
                <w:vertAlign w:val="superscript"/>
              </w:rPr>
              <w:t>th</w:t>
            </w:r>
            <w:r>
              <w:rPr>
                <w:sz w:val="24"/>
                <w:highlight w:val="yellow"/>
              </w:rPr>
              <w:t xml:space="preserve"> is tentative date for X-Regional</w:t>
            </w:r>
          </w:p>
        </w:tc>
        <w:tc>
          <w:tcPr>
            <w:tcW w:w="0" w:type="auto"/>
          </w:tcPr>
          <w:p w14:paraId="1BB40EBE" w14:textId="77777777" w:rsidR="00F43065" w:rsidRDefault="00F43065" w:rsidP="00F54FFD">
            <w:pPr>
              <w:rPr>
                <w:sz w:val="24"/>
              </w:rPr>
            </w:pPr>
            <w:proofErr w:type="spellStart"/>
            <w:r>
              <w:rPr>
                <w:sz w:val="24"/>
              </w:rPr>
              <w:t>NeuStar</w:t>
            </w:r>
            <w:proofErr w:type="spellEnd"/>
          </w:p>
        </w:tc>
        <w:tc>
          <w:tcPr>
            <w:tcW w:w="0" w:type="auto"/>
          </w:tcPr>
          <w:p w14:paraId="65A64126" w14:textId="77777777" w:rsidR="00F43065" w:rsidRPr="00FE75F1" w:rsidRDefault="00F43065" w:rsidP="00F54FFD">
            <w:pPr>
              <w:rPr>
                <w:sz w:val="24"/>
              </w:rPr>
            </w:pPr>
            <w:r>
              <w:rPr>
                <w:sz w:val="24"/>
              </w:rPr>
              <w:t>TBD</w:t>
            </w:r>
          </w:p>
        </w:tc>
      </w:tr>
      <w:tr w:rsidR="00F43065" w14:paraId="77FEF949" w14:textId="77777777">
        <w:tblPrEx>
          <w:tblCellMar>
            <w:top w:w="0" w:type="dxa"/>
            <w:bottom w:w="0" w:type="dxa"/>
          </w:tblCellMar>
        </w:tblPrEx>
        <w:tc>
          <w:tcPr>
            <w:tcW w:w="0" w:type="auto"/>
          </w:tcPr>
          <w:p w14:paraId="4103D158" w14:textId="77777777" w:rsidR="00F43065" w:rsidRDefault="00F43065" w:rsidP="00F54FFD">
            <w:pPr>
              <w:rPr>
                <w:sz w:val="24"/>
              </w:rPr>
            </w:pPr>
            <w:r>
              <w:rPr>
                <w:sz w:val="24"/>
              </w:rPr>
              <w:t>April</w:t>
            </w:r>
          </w:p>
        </w:tc>
        <w:tc>
          <w:tcPr>
            <w:tcW w:w="0" w:type="auto"/>
          </w:tcPr>
          <w:p w14:paraId="4A82E473" w14:textId="77777777" w:rsidR="00F43065" w:rsidRDefault="00F43065" w:rsidP="00F54FFD">
            <w:pPr>
              <w:rPr>
                <w:sz w:val="24"/>
              </w:rPr>
            </w:pPr>
            <w:r>
              <w:rPr>
                <w:sz w:val="24"/>
              </w:rPr>
              <w:t>No meeting</w:t>
            </w:r>
          </w:p>
        </w:tc>
        <w:tc>
          <w:tcPr>
            <w:tcW w:w="0" w:type="auto"/>
          </w:tcPr>
          <w:p w14:paraId="1A82F48F" w14:textId="77777777" w:rsidR="00F43065" w:rsidRDefault="00F43065" w:rsidP="00F54FFD">
            <w:pPr>
              <w:rPr>
                <w:sz w:val="24"/>
                <w:highlight w:val="yellow"/>
              </w:rPr>
            </w:pPr>
            <w:r>
              <w:rPr>
                <w:sz w:val="24"/>
                <w:highlight w:val="yellow"/>
              </w:rPr>
              <w:t>No meeting</w:t>
            </w:r>
          </w:p>
        </w:tc>
        <w:tc>
          <w:tcPr>
            <w:tcW w:w="0" w:type="auto"/>
          </w:tcPr>
          <w:p w14:paraId="2CECD131" w14:textId="77777777" w:rsidR="00F43065" w:rsidRDefault="00F43065" w:rsidP="00F54FFD">
            <w:pPr>
              <w:rPr>
                <w:sz w:val="24"/>
              </w:rPr>
            </w:pPr>
          </w:p>
        </w:tc>
        <w:tc>
          <w:tcPr>
            <w:tcW w:w="0" w:type="auto"/>
          </w:tcPr>
          <w:p w14:paraId="142203F8" w14:textId="77777777" w:rsidR="00F43065" w:rsidRDefault="00F43065" w:rsidP="00F54FFD">
            <w:pPr>
              <w:pStyle w:val="Heading7"/>
              <w:rPr>
                <w:b w:val="0"/>
              </w:rPr>
            </w:pPr>
          </w:p>
        </w:tc>
      </w:tr>
      <w:tr w:rsidR="00F43065" w14:paraId="4305AB9A" w14:textId="77777777">
        <w:tblPrEx>
          <w:tblCellMar>
            <w:top w:w="0" w:type="dxa"/>
            <w:bottom w:w="0" w:type="dxa"/>
          </w:tblCellMar>
        </w:tblPrEx>
        <w:tc>
          <w:tcPr>
            <w:tcW w:w="0" w:type="auto"/>
          </w:tcPr>
          <w:p w14:paraId="0BAE6E91" w14:textId="77777777" w:rsidR="00F43065" w:rsidRDefault="00F43065" w:rsidP="00F54FFD">
            <w:pPr>
              <w:rPr>
                <w:sz w:val="24"/>
              </w:rPr>
            </w:pPr>
            <w:r>
              <w:rPr>
                <w:sz w:val="24"/>
              </w:rPr>
              <w:t>May</w:t>
            </w:r>
          </w:p>
        </w:tc>
        <w:tc>
          <w:tcPr>
            <w:tcW w:w="0" w:type="auto"/>
          </w:tcPr>
          <w:p w14:paraId="3DD46CB2" w14:textId="77777777" w:rsidR="00F43065" w:rsidRDefault="00F43065" w:rsidP="00F54FFD">
            <w:pPr>
              <w:rPr>
                <w:sz w:val="24"/>
              </w:rPr>
            </w:pPr>
            <w:r>
              <w:rPr>
                <w:sz w:val="24"/>
              </w:rPr>
              <w:t>16</w:t>
            </w:r>
            <w:r>
              <w:rPr>
                <w:sz w:val="24"/>
                <w:vertAlign w:val="superscript"/>
              </w:rPr>
              <w:t>th</w:t>
            </w:r>
            <w:r>
              <w:rPr>
                <w:sz w:val="24"/>
              </w:rPr>
              <w:t xml:space="preserve"> </w:t>
            </w:r>
          </w:p>
        </w:tc>
        <w:tc>
          <w:tcPr>
            <w:tcW w:w="0" w:type="auto"/>
          </w:tcPr>
          <w:p w14:paraId="195AAF19" w14:textId="77777777" w:rsidR="00F43065" w:rsidRDefault="00F43065" w:rsidP="00F54FFD">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46FC2208" w14:textId="77777777" w:rsidR="00F43065" w:rsidRDefault="00F43065" w:rsidP="00F54FFD">
            <w:pPr>
              <w:rPr>
                <w:sz w:val="24"/>
              </w:rPr>
            </w:pPr>
            <w:r>
              <w:rPr>
                <w:sz w:val="24"/>
              </w:rPr>
              <w:t>Sprint/Nextel</w:t>
            </w:r>
          </w:p>
        </w:tc>
        <w:tc>
          <w:tcPr>
            <w:tcW w:w="0" w:type="auto"/>
          </w:tcPr>
          <w:p w14:paraId="51B25F7A" w14:textId="77777777" w:rsidR="00F43065" w:rsidRDefault="00F43065" w:rsidP="00F54FFD">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F43065" w14:paraId="20D70689" w14:textId="77777777">
        <w:tblPrEx>
          <w:tblCellMar>
            <w:top w:w="0" w:type="dxa"/>
            <w:bottom w:w="0" w:type="dxa"/>
          </w:tblCellMar>
        </w:tblPrEx>
        <w:tc>
          <w:tcPr>
            <w:tcW w:w="0" w:type="auto"/>
          </w:tcPr>
          <w:p w14:paraId="4B951C72" w14:textId="77777777" w:rsidR="00F43065" w:rsidRDefault="00F43065" w:rsidP="00F54FFD">
            <w:pPr>
              <w:rPr>
                <w:sz w:val="24"/>
              </w:rPr>
            </w:pPr>
            <w:r>
              <w:rPr>
                <w:sz w:val="24"/>
              </w:rPr>
              <w:t>June</w:t>
            </w:r>
          </w:p>
        </w:tc>
        <w:tc>
          <w:tcPr>
            <w:tcW w:w="0" w:type="auto"/>
          </w:tcPr>
          <w:p w14:paraId="327111AA" w14:textId="77777777" w:rsidR="00F43065" w:rsidRDefault="00F43065" w:rsidP="00F54FFD">
            <w:pPr>
              <w:rPr>
                <w:sz w:val="24"/>
              </w:rPr>
            </w:pPr>
            <w:r>
              <w:rPr>
                <w:sz w:val="24"/>
              </w:rPr>
              <w:t>No meeting</w:t>
            </w:r>
          </w:p>
        </w:tc>
        <w:tc>
          <w:tcPr>
            <w:tcW w:w="0" w:type="auto"/>
          </w:tcPr>
          <w:p w14:paraId="36BF6ED7" w14:textId="77777777" w:rsidR="00F43065" w:rsidRDefault="00F43065" w:rsidP="00F54FFD">
            <w:pPr>
              <w:rPr>
                <w:sz w:val="24"/>
                <w:highlight w:val="yellow"/>
              </w:rPr>
            </w:pPr>
            <w:r>
              <w:rPr>
                <w:sz w:val="24"/>
                <w:highlight w:val="yellow"/>
              </w:rPr>
              <w:t>No meeting</w:t>
            </w:r>
          </w:p>
        </w:tc>
        <w:tc>
          <w:tcPr>
            <w:tcW w:w="0" w:type="auto"/>
          </w:tcPr>
          <w:p w14:paraId="690BFDE7" w14:textId="77777777" w:rsidR="00F43065" w:rsidRDefault="00F43065" w:rsidP="00F54FFD">
            <w:pPr>
              <w:rPr>
                <w:sz w:val="24"/>
              </w:rPr>
            </w:pPr>
          </w:p>
        </w:tc>
        <w:tc>
          <w:tcPr>
            <w:tcW w:w="0" w:type="auto"/>
          </w:tcPr>
          <w:p w14:paraId="0C1871EB" w14:textId="77777777" w:rsidR="00F43065" w:rsidRDefault="00F43065" w:rsidP="00F54FFD">
            <w:pPr>
              <w:rPr>
                <w:sz w:val="24"/>
              </w:rPr>
            </w:pPr>
          </w:p>
        </w:tc>
      </w:tr>
      <w:tr w:rsidR="00F43065" w14:paraId="791DFAE9" w14:textId="77777777">
        <w:tblPrEx>
          <w:tblCellMar>
            <w:top w:w="0" w:type="dxa"/>
            <w:bottom w:w="0" w:type="dxa"/>
          </w:tblCellMar>
        </w:tblPrEx>
        <w:tc>
          <w:tcPr>
            <w:tcW w:w="0" w:type="auto"/>
          </w:tcPr>
          <w:p w14:paraId="74227827" w14:textId="77777777" w:rsidR="00F43065" w:rsidRDefault="00F43065" w:rsidP="00F54FFD">
            <w:pPr>
              <w:rPr>
                <w:sz w:val="24"/>
              </w:rPr>
            </w:pPr>
            <w:r>
              <w:rPr>
                <w:sz w:val="24"/>
              </w:rPr>
              <w:t>July</w:t>
            </w:r>
          </w:p>
        </w:tc>
        <w:tc>
          <w:tcPr>
            <w:tcW w:w="0" w:type="auto"/>
          </w:tcPr>
          <w:p w14:paraId="69686DD2" w14:textId="77777777" w:rsidR="00F43065" w:rsidRDefault="00F43065" w:rsidP="00F54FFD">
            <w:pPr>
              <w:rPr>
                <w:sz w:val="24"/>
              </w:rPr>
            </w:pPr>
            <w:r>
              <w:rPr>
                <w:sz w:val="24"/>
              </w:rPr>
              <w:t>18</w:t>
            </w:r>
            <w:r>
              <w:rPr>
                <w:sz w:val="24"/>
                <w:vertAlign w:val="superscript"/>
              </w:rPr>
              <w:t>th</w:t>
            </w:r>
            <w:r>
              <w:rPr>
                <w:sz w:val="24"/>
              </w:rPr>
              <w:t xml:space="preserve"> </w:t>
            </w:r>
          </w:p>
        </w:tc>
        <w:tc>
          <w:tcPr>
            <w:tcW w:w="0" w:type="auto"/>
          </w:tcPr>
          <w:p w14:paraId="664A02A7" w14:textId="77777777" w:rsidR="00F43065" w:rsidRDefault="00F43065" w:rsidP="00F54FFD">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4054BA0D" w14:textId="77777777" w:rsidR="00F43065" w:rsidRDefault="00F43065" w:rsidP="00F54FFD">
            <w:pPr>
              <w:rPr>
                <w:sz w:val="24"/>
              </w:rPr>
            </w:pPr>
            <w:r>
              <w:rPr>
                <w:sz w:val="24"/>
              </w:rPr>
              <w:t>Canadian Consortium</w:t>
            </w:r>
          </w:p>
        </w:tc>
        <w:tc>
          <w:tcPr>
            <w:tcW w:w="0" w:type="auto"/>
          </w:tcPr>
          <w:p w14:paraId="0D726875" w14:textId="77777777" w:rsidR="00F43065" w:rsidRDefault="00F43065" w:rsidP="00F54FFD">
            <w:pPr>
              <w:rPr>
                <w:sz w:val="24"/>
              </w:rPr>
            </w:pPr>
            <w:r>
              <w:rPr>
                <w:sz w:val="24"/>
              </w:rPr>
              <w:t>TBD</w:t>
            </w:r>
          </w:p>
        </w:tc>
      </w:tr>
      <w:tr w:rsidR="00F43065" w14:paraId="52366070" w14:textId="77777777">
        <w:tblPrEx>
          <w:tblCellMar>
            <w:top w:w="0" w:type="dxa"/>
            <w:bottom w:w="0" w:type="dxa"/>
          </w:tblCellMar>
        </w:tblPrEx>
        <w:tc>
          <w:tcPr>
            <w:tcW w:w="0" w:type="auto"/>
          </w:tcPr>
          <w:p w14:paraId="0E2FB582" w14:textId="77777777" w:rsidR="00F43065" w:rsidRDefault="00F43065" w:rsidP="00F54FFD">
            <w:pPr>
              <w:rPr>
                <w:sz w:val="24"/>
              </w:rPr>
            </w:pPr>
            <w:r>
              <w:rPr>
                <w:sz w:val="24"/>
              </w:rPr>
              <w:t>August</w:t>
            </w:r>
          </w:p>
        </w:tc>
        <w:tc>
          <w:tcPr>
            <w:tcW w:w="0" w:type="auto"/>
          </w:tcPr>
          <w:p w14:paraId="5752EF40" w14:textId="77777777" w:rsidR="00F43065" w:rsidRDefault="00F43065" w:rsidP="00F54FFD">
            <w:pPr>
              <w:rPr>
                <w:sz w:val="24"/>
              </w:rPr>
            </w:pPr>
            <w:r>
              <w:rPr>
                <w:sz w:val="24"/>
              </w:rPr>
              <w:t>No meeting</w:t>
            </w:r>
          </w:p>
        </w:tc>
        <w:tc>
          <w:tcPr>
            <w:tcW w:w="0" w:type="auto"/>
          </w:tcPr>
          <w:p w14:paraId="23B15ED7" w14:textId="77777777" w:rsidR="00F43065" w:rsidRDefault="00F43065" w:rsidP="00F54FFD">
            <w:pPr>
              <w:rPr>
                <w:sz w:val="24"/>
                <w:highlight w:val="yellow"/>
              </w:rPr>
            </w:pPr>
            <w:r>
              <w:rPr>
                <w:sz w:val="24"/>
                <w:highlight w:val="yellow"/>
              </w:rPr>
              <w:t>No meeting</w:t>
            </w:r>
          </w:p>
        </w:tc>
        <w:tc>
          <w:tcPr>
            <w:tcW w:w="0" w:type="auto"/>
          </w:tcPr>
          <w:p w14:paraId="669029DB" w14:textId="77777777" w:rsidR="00F43065" w:rsidRDefault="00F43065" w:rsidP="00F54FFD">
            <w:pPr>
              <w:rPr>
                <w:sz w:val="24"/>
              </w:rPr>
            </w:pPr>
          </w:p>
        </w:tc>
        <w:tc>
          <w:tcPr>
            <w:tcW w:w="0" w:type="auto"/>
          </w:tcPr>
          <w:p w14:paraId="43A2A8E6" w14:textId="77777777" w:rsidR="00F43065" w:rsidRDefault="00F43065" w:rsidP="00F54FFD">
            <w:pPr>
              <w:rPr>
                <w:sz w:val="24"/>
              </w:rPr>
            </w:pPr>
          </w:p>
        </w:tc>
      </w:tr>
      <w:tr w:rsidR="00F43065" w14:paraId="7ADB61A0" w14:textId="77777777">
        <w:tblPrEx>
          <w:tblCellMar>
            <w:top w:w="0" w:type="dxa"/>
            <w:bottom w:w="0" w:type="dxa"/>
          </w:tblCellMar>
        </w:tblPrEx>
        <w:tc>
          <w:tcPr>
            <w:tcW w:w="0" w:type="auto"/>
          </w:tcPr>
          <w:p w14:paraId="0B1E7D36" w14:textId="77777777" w:rsidR="00F43065" w:rsidRDefault="00F43065" w:rsidP="00F54FFD">
            <w:pPr>
              <w:rPr>
                <w:sz w:val="24"/>
              </w:rPr>
            </w:pPr>
            <w:r>
              <w:rPr>
                <w:sz w:val="24"/>
              </w:rPr>
              <w:t>September</w:t>
            </w:r>
          </w:p>
        </w:tc>
        <w:tc>
          <w:tcPr>
            <w:tcW w:w="0" w:type="auto"/>
          </w:tcPr>
          <w:p w14:paraId="2BB62FE6" w14:textId="77777777" w:rsidR="00F43065" w:rsidRDefault="00F43065" w:rsidP="00F54FFD">
            <w:pPr>
              <w:rPr>
                <w:sz w:val="24"/>
              </w:rPr>
            </w:pPr>
            <w:r>
              <w:rPr>
                <w:sz w:val="24"/>
              </w:rPr>
              <w:t>19</w:t>
            </w:r>
            <w:r>
              <w:rPr>
                <w:sz w:val="24"/>
                <w:vertAlign w:val="superscript"/>
              </w:rPr>
              <w:t>th</w:t>
            </w:r>
            <w:r>
              <w:rPr>
                <w:sz w:val="24"/>
              </w:rPr>
              <w:t xml:space="preserve"> </w:t>
            </w:r>
          </w:p>
        </w:tc>
        <w:tc>
          <w:tcPr>
            <w:tcW w:w="0" w:type="auto"/>
          </w:tcPr>
          <w:p w14:paraId="075855A3" w14:textId="77777777" w:rsidR="00F43065" w:rsidRDefault="00F43065" w:rsidP="00F54FFD">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62DA01D7" w14:textId="77777777" w:rsidR="00F43065" w:rsidRDefault="00F43065" w:rsidP="00F54FFD">
            <w:pPr>
              <w:rPr>
                <w:sz w:val="24"/>
              </w:rPr>
            </w:pPr>
            <w:r>
              <w:rPr>
                <w:sz w:val="24"/>
              </w:rPr>
              <w:t>Verizon</w:t>
            </w:r>
          </w:p>
        </w:tc>
        <w:tc>
          <w:tcPr>
            <w:tcW w:w="0" w:type="auto"/>
          </w:tcPr>
          <w:p w14:paraId="608574B6" w14:textId="77777777" w:rsidR="00F43065" w:rsidRDefault="00F43065" w:rsidP="00F54FFD">
            <w:pPr>
              <w:rPr>
                <w:sz w:val="24"/>
              </w:rPr>
            </w:pPr>
            <w:r>
              <w:rPr>
                <w:sz w:val="24"/>
              </w:rPr>
              <w:t>TBD</w:t>
            </w:r>
          </w:p>
        </w:tc>
      </w:tr>
      <w:tr w:rsidR="00F43065" w14:paraId="4E17A713" w14:textId="77777777">
        <w:tblPrEx>
          <w:tblCellMar>
            <w:top w:w="0" w:type="dxa"/>
            <w:bottom w:w="0" w:type="dxa"/>
          </w:tblCellMar>
        </w:tblPrEx>
        <w:tc>
          <w:tcPr>
            <w:tcW w:w="0" w:type="auto"/>
          </w:tcPr>
          <w:p w14:paraId="4D3D2C76" w14:textId="77777777" w:rsidR="00F43065" w:rsidRDefault="00F43065" w:rsidP="00F54FFD">
            <w:pPr>
              <w:rPr>
                <w:sz w:val="24"/>
              </w:rPr>
            </w:pPr>
            <w:r>
              <w:rPr>
                <w:sz w:val="24"/>
              </w:rPr>
              <w:t>October</w:t>
            </w:r>
          </w:p>
        </w:tc>
        <w:tc>
          <w:tcPr>
            <w:tcW w:w="0" w:type="auto"/>
          </w:tcPr>
          <w:p w14:paraId="3EDF9617" w14:textId="77777777" w:rsidR="00F43065" w:rsidRDefault="00F43065" w:rsidP="00F54FFD">
            <w:pPr>
              <w:rPr>
                <w:sz w:val="24"/>
              </w:rPr>
            </w:pPr>
            <w:r>
              <w:rPr>
                <w:sz w:val="24"/>
              </w:rPr>
              <w:t>No meeting</w:t>
            </w:r>
          </w:p>
        </w:tc>
        <w:tc>
          <w:tcPr>
            <w:tcW w:w="0" w:type="auto"/>
          </w:tcPr>
          <w:p w14:paraId="228DC76D" w14:textId="77777777" w:rsidR="00F43065" w:rsidRDefault="00F43065" w:rsidP="00F54FFD">
            <w:pPr>
              <w:rPr>
                <w:sz w:val="24"/>
                <w:highlight w:val="yellow"/>
              </w:rPr>
            </w:pPr>
            <w:r>
              <w:rPr>
                <w:sz w:val="24"/>
                <w:highlight w:val="yellow"/>
              </w:rPr>
              <w:t>No meeting</w:t>
            </w:r>
          </w:p>
        </w:tc>
        <w:tc>
          <w:tcPr>
            <w:tcW w:w="0" w:type="auto"/>
          </w:tcPr>
          <w:p w14:paraId="3428569F" w14:textId="77777777" w:rsidR="00F43065" w:rsidRDefault="00F43065" w:rsidP="00F54FFD">
            <w:pPr>
              <w:rPr>
                <w:sz w:val="24"/>
              </w:rPr>
            </w:pPr>
          </w:p>
        </w:tc>
        <w:tc>
          <w:tcPr>
            <w:tcW w:w="0" w:type="auto"/>
          </w:tcPr>
          <w:p w14:paraId="0A8FEA2E" w14:textId="77777777" w:rsidR="00F43065" w:rsidRDefault="00F43065" w:rsidP="00F54FFD">
            <w:pPr>
              <w:rPr>
                <w:sz w:val="24"/>
              </w:rPr>
            </w:pPr>
          </w:p>
        </w:tc>
      </w:tr>
      <w:tr w:rsidR="00F43065" w14:paraId="099581B5" w14:textId="77777777">
        <w:tblPrEx>
          <w:tblCellMar>
            <w:top w:w="0" w:type="dxa"/>
            <w:bottom w:w="0" w:type="dxa"/>
          </w:tblCellMar>
        </w:tblPrEx>
        <w:tc>
          <w:tcPr>
            <w:tcW w:w="0" w:type="auto"/>
          </w:tcPr>
          <w:p w14:paraId="7C715EDD" w14:textId="77777777" w:rsidR="00F43065" w:rsidRDefault="00F43065" w:rsidP="00F54FFD">
            <w:pPr>
              <w:rPr>
                <w:sz w:val="24"/>
              </w:rPr>
            </w:pPr>
            <w:r>
              <w:rPr>
                <w:sz w:val="24"/>
              </w:rPr>
              <w:t>November</w:t>
            </w:r>
          </w:p>
        </w:tc>
        <w:tc>
          <w:tcPr>
            <w:tcW w:w="0" w:type="auto"/>
          </w:tcPr>
          <w:p w14:paraId="245131C2" w14:textId="77777777" w:rsidR="00F43065" w:rsidRDefault="00F43065" w:rsidP="00F54FFD">
            <w:pPr>
              <w:rPr>
                <w:sz w:val="24"/>
              </w:rPr>
            </w:pPr>
            <w:r>
              <w:rPr>
                <w:sz w:val="24"/>
              </w:rPr>
              <w:t>30</w:t>
            </w:r>
            <w:r>
              <w:rPr>
                <w:sz w:val="24"/>
                <w:vertAlign w:val="superscript"/>
              </w:rPr>
              <w:t>th</w:t>
            </w:r>
            <w:r>
              <w:rPr>
                <w:sz w:val="24"/>
              </w:rPr>
              <w:t xml:space="preserve"> </w:t>
            </w:r>
          </w:p>
        </w:tc>
        <w:tc>
          <w:tcPr>
            <w:tcW w:w="0" w:type="auto"/>
          </w:tcPr>
          <w:p w14:paraId="59EEA17D" w14:textId="77777777" w:rsidR="00F43065" w:rsidRDefault="00F43065" w:rsidP="00F54FFD">
            <w:pPr>
              <w:rPr>
                <w:sz w:val="24"/>
                <w:highlight w:val="yellow"/>
              </w:rPr>
            </w:pPr>
            <w:r>
              <w:rPr>
                <w:sz w:val="24"/>
                <w:highlight w:val="yellow"/>
              </w:rPr>
              <w:t>7</w:t>
            </w:r>
            <w:r w:rsidRPr="000F1DBD">
              <w:rPr>
                <w:sz w:val="24"/>
                <w:highlight w:val="yellow"/>
                <w:vertAlign w:val="superscript"/>
              </w:rPr>
              <w:t>th</w:t>
            </w:r>
            <w:r>
              <w:rPr>
                <w:sz w:val="24"/>
                <w:highlight w:val="yellow"/>
              </w:rPr>
              <w:t>-8</w:t>
            </w:r>
            <w:r w:rsidRPr="00B263FA">
              <w:rPr>
                <w:sz w:val="24"/>
                <w:highlight w:val="yellow"/>
                <w:vertAlign w:val="superscript"/>
              </w:rPr>
              <w:t>th</w:t>
            </w:r>
            <w:r>
              <w:rPr>
                <w:sz w:val="24"/>
                <w:highlight w:val="yellow"/>
              </w:rPr>
              <w:t xml:space="preserve"> </w:t>
            </w:r>
          </w:p>
        </w:tc>
        <w:tc>
          <w:tcPr>
            <w:tcW w:w="0" w:type="auto"/>
          </w:tcPr>
          <w:p w14:paraId="32B61339" w14:textId="77777777" w:rsidR="00F43065" w:rsidRDefault="00F43065" w:rsidP="00F54FFD">
            <w:pPr>
              <w:rPr>
                <w:sz w:val="24"/>
              </w:rPr>
            </w:pPr>
            <w:r>
              <w:rPr>
                <w:sz w:val="24"/>
              </w:rPr>
              <w:t>SBC</w:t>
            </w:r>
          </w:p>
        </w:tc>
        <w:tc>
          <w:tcPr>
            <w:tcW w:w="0" w:type="auto"/>
          </w:tcPr>
          <w:p w14:paraId="0E0C513E" w14:textId="77777777" w:rsidR="00F43065" w:rsidRDefault="00F43065" w:rsidP="00F54FFD">
            <w:pPr>
              <w:rPr>
                <w:sz w:val="24"/>
              </w:rPr>
            </w:pPr>
            <w:smartTag w:uri="urn:schemas-microsoft-com:office:smarttags" w:element="place">
              <w:smartTag w:uri="urn:schemas-microsoft-com:office:smarttags" w:element="City">
                <w:r>
                  <w:rPr>
                    <w:sz w:val="24"/>
                  </w:rPr>
                  <w:t>St. Louis</w:t>
                </w:r>
              </w:smartTag>
              <w:r>
                <w:rPr>
                  <w:sz w:val="24"/>
                </w:rPr>
                <w:t xml:space="preserve">, </w:t>
              </w:r>
              <w:smartTag w:uri="urn:schemas-microsoft-com:office:smarttags" w:element="State">
                <w:r>
                  <w:rPr>
                    <w:sz w:val="24"/>
                  </w:rPr>
                  <w:t>Missouri</w:t>
                </w:r>
              </w:smartTag>
            </w:smartTag>
          </w:p>
        </w:tc>
      </w:tr>
      <w:tr w:rsidR="00F43065" w14:paraId="46E9EA0C" w14:textId="77777777">
        <w:tblPrEx>
          <w:tblCellMar>
            <w:top w:w="0" w:type="dxa"/>
            <w:bottom w:w="0" w:type="dxa"/>
          </w:tblCellMar>
        </w:tblPrEx>
        <w:tc>
          <w:tcPr>
            <w:tcW w:w="0" w:type="auto"/>
          </w:tcPr>
          <w:p w14:paraId="479DA97C" w14:textId="77777777" w:rsidR="00F43065" w:rsidRDefault="00F43065" w:rsidP="00F54FFD">
            <w:pPr>
              <w:rPr>
                <w:sz w:val="24"/>
              </w:rPr>
            </w:pPr>
            <w:r>
              <w:rPr>
                <w:sz w:val="24"/>
              </w:rPr>
              <w:t>December</w:t>
            </w:r>
          </w:p>
        </w:tc>
        <w:tc>
          <w:tcPr>
            <w:tcW w:w="0" w:type="auto"/>
          </w:tcPr>
          <w:p w14:paraId="067BE4C0" w14:textId="77777777" w:rsidR="00F43065" w:rsidRDefault="00F43065" w:rsidP="00F54FFD">
            <w:pPr>
              <w:rPr>
                <w:sz w:val="24"/>
              </w:rPr>
            </w:pPr>
            <w:r>
              <w:rPr>
                <w:sz w:val="24"/>
              </w:rPr>
              <w:t>No meeting</w:t>
            </w:r>
          </w:p>
        </w:tc>
        <w:tc>
          <w:tcPr>
            <w:tcW w:w="0" w:type="auto"/>
          </w:tcPr>
          <w:p w14:paraId="5A034009" w14:textId="77777777" w:rsidR="00F43065" w:rsidRDefault="00F43065" w:rsidP="00F54FFD">
            <w:pPr>
              <w:rPr>
                <w:sz w:val="24"/>
                <w:highlight w:val="yellow"/>
              </w:rPr>
            </w:pPr>
            <w:r>
              <w:rPr>
                <w:sz w:val="24"/>
                <w:highlight w:val="yellow"/>
              </w:rPr>
              <w:t>No meeting</w:t>
            </w:r>
          </w:p>
        </w:tc>
        <w:tc>
          <w:tcPr>
            <w:tcW w:w="0" w:type="auto"/>
          </w:tcPr>
          <w:p w14:paraId="49BC9281" w14:textId="77777777" w:rsidR="00F43065" w:rsidRDefault="00F43065" w:rsidP="00F54FFD">
            <w:pPr>
              <w:rPr>
                <w:sz w:val="24"/>
              </w:rPr>
            </w:pPr>
          </w:p>
        </w:tc>
        <w:tc>
          <w:tcPr>
            <w:tcW w:w="0" w:type="auto"/>
          </w:tcPr>
          <w:p w14:paraId="624D34A8" w14:textId="77777777" w:rsidR="00F43065" w:rsidRDefault="00F43065" w:rsidP="00F54FFD">
            <w:pPr>
              <w:rPr>
                <w:sz w:val="24"/>
              </w:rPr>
            </w:pPr>
          </w:p>
        </w:tc>
      </w:tr>
      <w:tr w:rsidR="00F43065" w14:paraId="1776E654" w14:textId="77777777">
        <w:tblPrEx>
          <w:tblCellMar>
            <w:top w:w="0" w:type="dxa"/>
            <w:bottom w:w="0" w:type="dxa"/>
          </w:tblCellMar>
        </w:tblPrEx>
        <w:tc>
          <w:tcPr>
            <w:tcW w:w="0" w:type="auto"/>
          </w:tcPr>
          <w:p w14:paraId="16C4A01C" w14:textId="77777777" w:rsidR="00F43065" w:rsidRDefault="00F43065" w:rsidP="00F54FFD">
            <w:pPr>
              <w:rPr>
                <w:sz w:val="24"/>
              </w:rPr>
            </w:pPr>
          </w:p>
        </w:tc>
        <w:tc>
          <w:tcPr>
            <w:tcW w:w="0" w:type="auto"/>
          </w:tcPr>
          <w:p w14:paraId="103F0C2B" w14:textId="77777777" w:rsidR="00F43065" w:rsidRDefault="00F43065" w:rsidP="00F54FFD">
            <w:pPr>
              <w:rPr>
                <w:sz w:val="24"/>
              </w:rPr>
            </w:pPr>
          </w:p>
        </w:tc>
        <w:tc>
          <w:tcPr>
            <w:tcW w:w="0" w:type="auto"/>
          </w:tcPr>
          <w:p w14:paraId="5DC297B9" w14:textId="77777777" w:rsidR="00F43065" w:rsidRDefault="00F43065" w:rsidP="00F54FFD">
            <w:pPr>
              <w:rPr>
                <w:sz w:val="24"/>
              </w:rPr>
            </w:pPr>
          </w:p>
        </w:tc>
        <w:tc>
          <w:tcPr>
            <w:tcW w:w="0" w:type="auto"/>
          </w:tcPr>
          <w:p w14:paraId="0D4386B3" w14:textId="77777777" w:rsidR="00F43065" w:rsidRDefault="00F43065" w:rsidP="00F54FFD">
            <w:pPr>
              <w:rPr>
                <w:sz w:val="24"/>
              </w:rPr>
            </w:pPr>
          </w:p>
        </w:tc>
        <w:tc>
          <w:tcPr>
            <w:tcW w:w="0" w:type="auto"/>
          </w:tcPr>
          <w:p w14:paraId="7293497B" w14:textId="77777777" w:rsidR="00F43065" w:rsidRDefault="00F43065" w:rsidP="00F54FFD">
            <w:pPr>
              <w:rPr>
                <w:sz w:val="24"/>
              </w:rPr>
            </w:pPr>
          </w:p>
        </w:tc>
      </w:tr>
    </w:tbl>
    <w:p w14:paraId="476ED4B2" w14:textId="77777777" w:rsidR="005D2BE5" w:rsidRDefault="005D2BE5" w:rsidP="005D2BE5">
      <w:pPr>
        <w:rPr>
          <w:sz w:val="24"/>
        </w:rPr>
      </w:pPr>
    </w:p>
    <w:p w14:paraId="01E282A4" w14:textId="77777777" w:rsidR="00D86D08" w:rsidRDefault="00D86D08" w:rsidP="00D86D08">
      <w:pPr>
        <w:rPr>
          <w:sz w:val="24"/>
        </w:rPr>
      </w:pPr>
      <w:r>
        <w:rPr>
          <w:sz w:val="24"/>
          <w:u w:val="single"/>
        </w:rPr>
        <w:t>Development of the September 2005 LNPA Report to NANC (</w:t>
      </w:r>
      <w:smartTag w:uri="urn:schemas-microsoft-com:office:smarttags" w:element="place">
        <w:smartTag w:uri="urn:schemas-microsoft-com:office:smarttags" w:element="City">
          <w:r>
            <w:rPr>
              <w:sz w:val="24"/>
              <w:u w:val="single"/>
            </w:rPr>
            <w:t>Gary</w:t>
          </w:r>
        </w:smartTag>
      </w:smartTag>
      <w:r>
        <w:rPr>
          <w:sz w:val="24"/>
          <w:u w:val="single"/>
        </w:rPr>
        <w:t xml:space="preserve"> Sacra, LNPA Co-Chair):</w:t>
      </w:r>
    </w:p>
    <w:p w14:paraId="69BA761D" w14:textId="77777777" w:rsidR="00D86D08" w:rsidRDefault="00D86D08" w:rsidP="00D86D08">
      <w:pPr>
        <w:rPr>
          <w:sz w:val="24"/>
        </w:rPr>
      </w:pPr>
    </w:p>
    <w:p w14:paraId="31521AA5" w14:textId="77777777" w:rsidR="00D86D08" w:rsidRDefault="00D86D08" w:rsidP="00251AF4">
      <w:pPr>
        <w:numPr>
          <w:ilvl w:val="0"/>
          <w:numId w:val="45"/>
        </w:numPr>
        <w:rPr>
          <w:sz w:val="24"/>
        </w:rPr>
      </w:pPr>
      <w:r>
        <w:rPr>
          <w:sz w:val="24"/>
        </w:rPr>
        <w:t>The group agreed that the September 2005 NANC report would contain the following items:</w:t>
      </w:r>
    </w:p>
    <w:p w14:paraId="35D4E9D5" w14:textId="77777777" w:rsidR="00D86D08" w:rsidRDefault="00D86D08" w:rsidP="00251AF4">
      <w:pPr>
        <w:numPr>
          <w:ilvl w:val="0"/>
          <w:numId w:val="44"/>
        </w:numPr>
        <w:rPr>
          <w:sz w:val="24"/>
        </w:rPr>
      </w:pPr>
      <w:r>
        <w:rPr>
          <w:sz w:val="24"/>
        </w:rPr>
        <w:t>Release 3.3 status</w:t>
      </w:r>
    </w:p>
    <w:p w14:paraId="441B6B91" w14:textId="77777777" w:rsidR="00D86D08" w:rsidRDefault="00D86D08" w:rsidP="00251AF4">
      <w:pPr>
        <w:numPr>
          <w:ilvl w:val="0"/>
          <w:numId w:val="44"/>
        </w:numPr>
        <w:rPr>
          <w:sz w:val="24"/>
        </w:rPr>
      </w:pPr>
      <w:r>
        <w:rPr>
          <w:sz w:val="24"/>
        </w:rPr>
        <w:t>Status of open PIMs</w:t>
      </w:r>
    </w:p>
    <w:p w14:paraId="6AFA75AF" w14:textId="77777777" w:rsidR="00D86D08" w:rsidRDefault="00D86D08" w:rsidP="00251AF4">
      <w:pPr>
        <w:numPr>
          <w:ilvl w:val="1"/>
          <w:numId w:val="44"/>
        </w:numPr>
        <w:rPr>
          <w:sz w:val="24"/>
        </w:rPr>
      </w:pPr>
      <w:r>
        <w:rPr>
          <w:sz w:val="24"/>
        </w:rPr>
        <w:t>Highlight PA Change Order 41 which impacts PIM 24.</w:t>
      </w:r>
    </w:p>
    <w:p w14:paraId="2581BCE0" w14:textId="77777777" w:rsidR="00D86D08" w:rsidRDefault="00D86D08" w:rsidP="00251AF4">
      <w:pPr>
        <w:numPr>
          <w:ilvl w:val="0"/>
          <w:numId w:val="44"/>
        </w:numPr>
        <w:rPr>
          <w:sz w:val="24"/>
        </w:rPr>
      </w:pPr>
      <w:r>
        <w:rPr>
          <w:sz w:val="24"/>
        </w:rPr>
        <w:t>Relaxation of the LRN LATA edit in the Southeast Region and the fact that the LNPA is being proactive in identifying any issues.</w:t>
      </w:r>
    </w:p>
    <w:p w14:paraId="7D37B26A" w14:textId="77777777" w:rsidR="00D86D08" w:rsidRDefault="00D86D08" w:rsidP="00251AF4">
      <w:pPr>
        <w:numPr>
          <w:ilvl w:val="0"/>
          <w:numId w:val="44"/>
        </w:numPr>
        <w:rPr>
          <w:sz w:val="24"/>
        </w:rPr>
      </w:pPr>
      <w:r>
        <w:rPr>
          <w:sz w:val="24"/>
        </w:rPr>
        <w:t xml:space="preserve">Encouraging VoIP providers to attend the LNPA. </w:t>
      </w:r>
    </w:p>
    <w:p w14:paraId="5CC492EE" w14:textId="77777777" w:rsidR="00D86D08" w:rsidRDefault="00D86D08" w:rsidP="00251AF4">
      <w:pPr>
        <w:numPr>
          <w:ilvl w:val="0"/>
          <w:numId w:val="44"/>
        </w:numPr>
        <w:rPr>
          <w:sz w:val="24"/>
        </w:rPr>
      </w:pPr>
      <w:r>
        <w:rPr>
          <w:sz w:val="24"/>
        </w:rPr>
        <w:t xml:space="preserve">Issue related to Evidence of Authorization. </w:t>
      </w:r>
    </w:p>
    <w:p w14:paraId="7C458934" w14:textId="77777777" w:rsidR="00062A5F" w:rsidRDefault="00062A5F" w:rsidP="00062A5F">
      <w:pPr>
        <w:rPr>
          <w:sz w:val="24"/>
        </w:rPr>
      </w:pPr>
    </w:p>
    <w:p w14:paraId="12AD7A71" w14:textId="77777777" w:rsidR="00062A5F" w:rsidRDefault="00260F24" w:rsidP="00062A5F">
      <w:pPr>
        <w:rPr>
          <w:sz w:val="24"/>
          <w:u w:val="single"/>
        </w:rPr>
      </w:pPr>
      <w:r>
        <w:rPr>
          <w:sz w:val="24"/>
          <w:u w:val="single"/>
        </w:rPr>
        <w:t>Review of August</w:t>
      </w:r>
      <w:r w:rsidR="00062A5F">
        <w:rPr>
          <w:sz w:val="24"/>
          <w:u w:val="single"/>
        </w:rPr>
        <w:t xml:space="preserve"> Action Items:</w:t>
      </w:r>
    </w:p>
    <w:p w14:paraId="243EFFEB" w14:textId="77777777" w:rsidR="00062A5F" w:rsidRDefault="00062A5F" w:rsidP="00062A5F">
      <w:pPr>
        <w:rPr>
          <w:sz w:val="24"/>
          <w:u w:val="single"/>
        </w:rPr>
      </w:pPr>
    </w:p>
    <w:bookmarkStart w:id="52" w:name="_MON_1189430240"/>
    <w:bookmarkEnd w:id="52"/>
    <w:p w14:paraId="1FEC9D0F" w14:textId="77777777" w:rsidR="00062A5F" w:rsidRDefault="00260F24" w:rsidP="00062A5F">
      <w:pPr>
        <w:rPr>
          <w:sz w:val="24"/>
        </w:rPr>
      </w:pPr>
      <w:r w:rsidRPr="00260F24">
        <w:rPr>
          <w:sz w:val="24"/>
        </w:rPr>
        <w:object w:dxaOrig="1535" w:dyaOrig="991" w14:anchorId="53A5BFDC">
          <v:shape id="_x0000_i1059" type="#_x0000_t75" style="width:77pt;height:49.3pt" o:ole="">
            <v:imagedata r:id="rId74" o:title=""/>
          </v:shape>
          <o:OLEObject Type="Embed" ProgID="Word.Document.8" ShapeID="_x0000_i1059" DrawAspect="Icon" ObjectID="_1739690722" r:id="rId75">
            <o:FieldCodes>\s</o:FieldCodes>
          </o:OLEObject>
        </w:object>
      </w:r>
    </w:p>
    <w:p w14:paraId="53521540" w14:textId="77777777" w:rsidR="00062A5F" w:rsidRDefault="00062A5F" w:rsidP="00062A5F">
      <w:pPr>
        <w:rPr>
          <w:color w:val="FF0000"/>
          <w:sz w:val="24"/>
          <w:u w:val="single"/>
        </w:rPr>
      </w:pPr>
    </w:p>
    <w:p w14:paraId="0F061910" w14:textId="77777777" w:rsidR="00062A5F" w:rsidRDefault="00260F24" w:rsidP="00251AF4">
      <w:pPr>
        <w:pStyle w:val="BodyText"/>
        <w:numPr>
          <w:ilvl w:val="0"/>
          <w:numId w:val="14"/>
        </w:numPr>
      </w:pPr>
      <w:r>
        <w:t>Item 08</w:t>
      </w:r>
      <w:r w:rsidR="00BE1FCC">
        <w:t xml:space="preserve">05-01:  This </w:t>
      </w:r>
      <w:r w:rsidR="00BE1FCC" w:rsidRPr="00433192">
        <w:rPr>
          <w:szCs w:val="24"/>
        </w:rPr>
        <w:t>item has been completed and is Closed.</w:t>
      </w:r>
      <w:r w:rsidR="00BE1FCC">
        <w:rPr>
          <w:szCs w:val="24"/>
        </w:rPr>
        <w:t xml:space="preserve">  </w:t>
      </w:r>
    </w:p>
    <w:p w14:paraId="77FC21FF" w14:textId="77777777" w:rsidR="00062A5F" w:rsidRDefault="00062A5F" w:rsidP="00062A5F">
      <w:pPr>
        <w:pStyle w:val="BodyText"/>
      </w:pPr>
    </w:p>
    <w:p w14:paraId="1EB133C4" w14:textId="77777777" w:rsidR="00062A5F" w:rsidRDefault="00260F24" w:rsidP="00251AF4">
      <w:pPr>
        <w:pStyle w:val="BodyText"/>
        <w:numPr>
          <w:ilvl w:val="0"/>
          <w:numId w:val="14"/>
        </w:numPr>
      </w:pPr>
      <w:r>
        <w:t>Item 08</w:t>
      </w:r>
      <w:r w:rsidR="00062A5F">
        <w:t xml:space="preserve">05-02:  </w:t>
      </w:r>
      <w:r w:rsidR="00062A5F" w:rsidRPr="00433192">
        <w:rPr>
          <w:szCs w:val="24"/>
        </w:rPr>
        <w:t>This item has been completed and is Closed.</w:t>
      </w:r>
      <w:r w:rsidR="00062A5F">
        <w:rPr>
          <w:szCs w:val="24"/>
        </w:rPr>
        <w:t xml:space="preserve">  </w:t>
      </w:r>
    </w:p>
    <w:p w14:paraId="0F1BB10F" w14:textId="77777777" w:rsidR="00062A5F" w:rsidRDefault="00062A5F" w:rsidP="00062A5F">
      <w:pPr>
        <w:rPr>
          <w:sz w:val="24"/>
        </w:rPr>
      </w:pPr>
    </w:p>
    <w:p w14:paraId="34645189" w14:textId="77777777" w:rsidR="00062A5F" w:rsidRDefault="00260F24" w:rsidP="00251AF4">
      <w:pPr>
        <w:numPr>
          <w:ilvl w:val="0"/>
          <w:numId w:val="9"/>
        </w:numPr>
        <w:rPr>
          <w:sz w:val="24"/>
        </w:rPr>
      </w:pPr>
      <w:r>
        <w:rPr>
          <w:sz w:val="24"/>
        </w:rPr>
        <w:t>Item 08</w:t>
      </w:r>
      <w:r w:rsidR="00062A5F">
        <w:rPr>
          <w:sz w:val="24"/>
        </w:rPr>
        <w:t xml:space="preserve">05-03:  </w:t>
      </w:r>
      <w:r w:rsidR="00062A5F" w:rsidRPr="00EA11A9">
        <w:rPr>
          <w:sz w:val="24"/>
          <w:szCs w:val="24"/>
        </w:rPr>
        <w:t>This item has been completed and is Closed.</w:t>
      </w:r>
      <w:r w:rsidR="00062A5F">
        <w:rPr>
          <w:szCs w:val="24"/>
        </w:rPr>
        <w:t xml:space="preserve">  </w:t>
      </w:r>
    </w:p>
    <w:p w14:paraId="0798BA62" w14:textId="77777777" w:rsidR="00062A5F" w:rsidRDefault="00062A5F" w:rsidP="00062A5F">
      <w:pPr>
        <w:rPr>
          <w:sz w:val="24"/>
        </w:rPr>
      </w:pPr>
    </w:p>
    <w:p w14:paraId="0932EB44" w14:textId="77777777" w:rsidR="00062A5F" w:rsidRDefault="00260F24" w:rsidP="00251AF4">
      <w:pPr>
        <w:numPr>
          <w:ilvl w:val="0"/>
          <w:numId w:val="10"/>
        </w:numPr>
        <w:rPr>
          <w:sz w:val="24"/>
        </w:rPr>
      </w:pPr>
      <w:r>
        <w:rPr>
          <w:sz w:val="24"/>
        </w:rPr>
        <w:t>Item 08</w:t>
      </w:r>
      <w:r w:rsidR="00062A5F">
        <w:rPr>
          <w:sz w:val="24"/>
        </w:rPr>
        <w:t xml:space="preserve">05-04:  </w:t>
      </w:r>
      <w:r w:rsidRPr="00EA11A9">
        <w:rPr>
          <w:sz w:val="24"/>
          <w:szCs w:val="24"/>
        </w:rPr>
        <w:t>This item has been completed and is Closed.</w:t>
      </w:r>
      <w:r>
        <w:rPr>
          <w:szCs w:val="24"/>
        </w:rPr>
        <w:t xml:space="preserve">  </w:t>
      </w:r>
    </w:p>
    <w:p w14:paraId="017842E2" w14:textId="77777777" w:rsidR="00062A5F" w:rsidRDefault="00062A5F" w:rsidP="00062A5F">
      <w:pPr>
        <w:rPr>
          <w:sz w:val="24"/>
        </w:rPr>
      </w:pPr>
    </w:p>
    <w:p w14:paraId="7DAA8DE6" w14:textId="77777777" w:rsidR="00062A5F" w:rsidRPr="00B160C8" w:rsidRDefault="00260F24" w:rsidP="00251AF4">
      <w:pPr>
        <w:pStyle w:val="BodyText"/>
        <w:numPr>
          <w:ilvl w:val="0"/>
          <w:numId w:val="24"/>
        </w:numPr>
      </w:pPr>
      <w:r>
        <w:t>Item 08</w:t>
      </w:r>
      <w:r w:rsidR="00A369AA">
        <w:t>05-05:  This item has been completed and is Closed.</w:t>
      </w:r>
    </w:p>
    <w:p w14:paraId="13129A6F" w14:textId="77777777" w:rsidR="00062A5F" w:rsidRDefault="00062A5F" w:rsidP="00062A5F">
      <w:pPr>
        <w:rPr>
          <w:sz w:val="24"/>
        </w:rPr>
      </w:pPr>
    </w:p>
    <w:p w14:paraId="4BBB464D" w14:textId="77777777" w:rsidR="00062A5F" w:rsidRPr="00A369AA" w:rsidRDefault="00260F24" w:rsidP="00251AF4">
      <w:pPr>
        <w:numPr>
          <w:ilvl w:val="0"/>
          <w:numId w:val="10"/>
        </w:numPr>
        <w:rPr>
          <w:sz w:val="24"/>
          <w:szCs w:val="24"/>
        </w:rPr>
      </w:pPr>
      <w:r>
        <w:rPr>
          <w:sz w:val="24"/>
        </w:rPr>
        <w:t>Item 08</w:t>
      </w:r>
      <w:r w:rsidR="00A369AA">
        <w:rPr>
          <w:sz w:val="24"/>
        </w:rPr>
        <w:t xml:space="preserve">05-06:  </w:t>
      </w:r>
      <w:r w:rsidR="00A369AA" w:rsidRPr="00A369AA">
        <w:rPr>
          <w:sz w:val="24"/>
          <w:szCs w:val="24"/>
        </w:rPr>
        <w:t>This item has been completed and is Closed.</w:t>
      </w:r>
    </w:p>
    <w:p w14:paraId="6A84D7BB" w14:textId="77777777" w:rsidR="00062A5F" w:rsidRDefault="00062A5F" w:rsidP="00062A5F">
      <w:pPr>
        <w:rPr>
          <w:sz w:val="24"/>
        </w:rPr>
      </w:pPr>
    </w:p>
    <w:p w14:paraId="05550006" w14:textId="77777777" w:rsidR="00062A5F" w:rsidRPr="002B61F9" w:rsidRDefault="00260F24" w:rsidP="00251AF4">
      <w:pPr>
        <w:numPr>
          <w:ilvl w:val="0"/>
          <w:numId w:val="9"/>
        </w:numPr>
        <w:rPr>
          <w:sz w:val="24"/>
        </w:rPr>
      </w:pPr>
      <w:r>
        <w:rPr>
          <w:sz w:val="24"/>
        </w:rPr>
        <w:t>Item 08</w:t>
      </w:r>
      <w:r w:rsidR="00062A5F">
        <w:rPr>
          <w:sz w:val="24"/>
        </w:rPr>
        <w:t>05-07:  This item has been completed and is Closed.</w:t>
      </w:r>
    </w:p>
    <w:p w14:paraId="28EE868D" w14:textId="77777777" w:rsidR="00062A5F" w:rsidRPr="00064A5F" w:rsidRDefault="00062A5F" w:rsidP="00062A5F">
      <w:pPr>
        <w:rPr>
          <w:sz w:val="24"/>
          <w:szCs w:val="24"/>
        </w:rPr>
      </w:pPr>
    </w:p>
    <w:p w14:paraId="61AC94AE" w14:textId="77777777" w:rsidR="00062A5F" w:rsidRDefault="00BE1FCC" w:rsidP="00251AF4">
      <w:pPr>
        <w:numPr>
          <w:ilvl w:val="0"/>
          <w:numId w:val="11"/>
        </w:numPr>
        <w:rPr>
          <w:sz w:val="24"/>
        </w:rPr>
      </w:pPr>
      <w:r>
        <w:rPr>
          <w:sz w:val="24"/>
        </w:rPr>
        <w:t>I</w:t>
      </w:r>
      <w:r w:rsidR="00260F24">
        <w:rPr>
          <w:sz w:val="24"/>
        </w:rPr>
        <w:t>tem 08</w:t>
      </w:r>
      <w:r w:rsidR="00062A5F">
        <w:rPr>
          <w:sz w:val="24"/>
        </w:rPr>
        <w:t xml:space="preserve">05-08:  </w:t>
      </w:r>
      <w:r w:rsidR="00062A5F" w:rsidRPr="00EA11A9">
        <w:rPr>
          <w:sz w:val="24"/>
          <w:szCs w:val="24"/>
        </w:rPr>
        <w:t>This item has been completed and is Closed.</w:t>
      </w:r>
      <w:r w:rsidR="00062A5F">
        <w:rPr>
          <w:szCs w:val="24"/>
        </w:rPr>
        <w:t xml:space="preserve">  </w:t>
      </w:r>
    </w:p>
    <w:p w14:paraId="34D0BFA9" w14:textId="77777777" w:rsidR="00CF6FA5" w:rsidRDefault="00CF6FA5" w:rsidP="00062A5F">
      <w:pPr>
        <w:rPr>
          <w:sz w:val="24"/>
        </w:rPr>
      </w:pPr>
    </w:p>
    <w:p w14:paraId="4755982D" w14:textId="77777777" w:rsidR="00062A5F" w:rsidRDefault="00062A5F" w:rsidP="00062A5F">
      <w:pPr>
        <w:rPr>
          <w:sz w:val="24"/>
          <w:u w:val="single"/>
        </w:rPr>
      </w:pPr>
      <w:r>
        <w:rPr>
          <w:sz w:val="24"/>
          <w:u w:val="single"/>
        </w:rPr>
        <w:t>Action Items Remaining Open from Previous Meetings:</w:t>
      </w:r>
    </w:p>
    <w:p w14:paraId="39BBD1C3" w14:textId="77777777" w:rsidR="00062A5F" w:rsidRDefault="00062A5F" w:rsidP="00062A5F">
      <w:pPr>
        <w:rPr>
          <w:sz w:val="24"/>
        </w:rPr>
      </w:pPr>
    </w:p>
    <w:p w14:paraId="756AF064" w14:textId="77777777" w:rsidR="00A369AA" w:rsidRPr="00A369AA" w:rsidRDefault="00062A5F" w:rsidP="00251AF4">
      <w:pPr>
        <w:numPr>
          <w:ilvl w:val="0"/>
          <w:numId w:val="15"/>
        </w:numPr>
        <w:rPr>
          <w:sz w:val="24"/>
        </w:rPr>
      </w:pPr>
      <w:r>
        <w:rPr>
          <w:sz w:val="24"/>
        </w:rPr>
        <w:t>Item 0904-09:  Item remains Open.</w:t>
      </w:r>
      <w:r w:rsidR="00A369AA">
        <w:rPr>
          <w:sz w:val="24"/>
        </w:rPr>
        <w:t xml:space="preserve">  </w:t>
      </w:r>
      <w:r w:rsidR="00A369AA" w:rsidRPr="00E171E9">
        <w:rPr>
          <w:snapToGrid w:val="0"/>
          <w:color w:val="FF0000"/>
          <w:sz w:val="24"/>
          <w:szCs w:val="24"/>
        </w:rPr>
        <w:t>Gary Sacra</w:t>
      </w:r>
      <w:r w:rsidR="00CF6FA5">
        <w:rPr>
          <w:snapToGrid w:val="0"/>
          <w:sz w:val="24"/>
          <w:szCs w:val="24"/>
        </w:rPr>
        <w:t>, LNPA Co-Chair, modified</w:t>
      </w:r>
      <w:r w:rsidR="00A369AA" w:rsidRPr="00E171E9">
        <w:rPr>
          <w:snapToGrid w:val="0"/>
          <w:sz w:val="24"/>
          <w:szCs w:val="24"/>
        </w:rPr>
        <w:t xml:space="preserve"> Action Item 0904-09 to reflect that</w:t>
      </w:r>
      <w:r w:rsidR="00A369AA">
        <w:rPr>
          <w:snapToGrid w:val="0"/>
          <w:sz w:val="24"/>
          <w:szCs w:val="24"/>
        </w:rPr>
        <w:t xml:space="preserve"> </w:t>
      </w:r>
      <w:r w:rsidR="00A369AA" w:rsidRPr="00E171E9">
        <w:rPr>
          <w:sz w:val="24"/>
          <w:szCs w:val="24"/>
        </w:rPr>
        <w:t xml:space="preserve">Rob Smith, will contact wireline carriers’ </w:t>
      </w:r>
      <w:r w:rsidR="00A369AA" w:rsidRPr="00E171E9">
        <w:rPr>
          <w:b/>
          <w:sz w:val="24"/>
          <w:szCs w:val="24"/>
        </w:rPr>
        <w:t>Account Management</w:t>
      </w:r>
      <w:r w:rsidR="00A369AA" w:rsidRPr="00E171E9">
        <w:rPr>
          <w:sz w:val="24"/>
          <w:szCs w:val="24"/>
        </w:rPr>
        <w:t xml:space="preserve"> contacts to determine if their respective Customer Service Record (CSR) reject messages can be modified to indicate that a reseller or Type 1 number is involved in the port request.</w:t>
      </w:r>
      <w:r w:rsidR="00CF6FA5">
        <w:rPr>
          <w:sz w:val="24"/>
          <w:szCs w:val="24"/>
        </w:rPr>
        <w:t xml:space="preserve">  Action Item 0904-09 was</w:t>
      </w:r>
      <w:r w:rsidR="00A369AA">
        <w:rPr>
          <w:sz w:val="24"/>
          <w:szCs w:val="24"/>
        </w:rPr>
        <w:t xml:space="preserve"> al</w:t>
      </w:r>
      <w:r w:rsidR="00CF6FA5">
        <w:rPr>
          <w:sz w:val="24"/>
          <w:szCs w:val="24"/>
        </w:rPr>
        <w:t xml:space="preserve">so </w:t>
      </w:r>
      <w:r w:rsidR="00A369AA">
        <w:rPr>
          <w:sz w:val="24"/>
          <w:szCs w:val="24"/>
        </w:rPr>
        <w:t>modified to reflect that it is now only relevant to PIM 32 with the withdrawal of PIM 34.</w:t>
      </w:r>
    </w:p>
    <w:p w14:paraId="22952244" w14:textId="77777777" w:rsidR="00062A5F" w:rsidRDefault="00062A5F" w:rsidP="00062A5F">
      <w:pPr>
        <w:rPr>
          <w:sz w:val="24"/>
        </w:rPr>
      </w:pPr>
    </w:p>
    <w:p w14:paraId="4E5060F2" w14:textId="77777777" w:rsidR="00062A5F" w:rsidRDefault="00062A5F" w:rsidP="00251AF4">
      <w:pPr>
        <w:numPr>
          <w:ilvl w:val="0"/>
          <w:numId w:val="20"/>
        </w:numPr>
        <w:rPr>
          <w:sz w:val="24"/>
        </w:rPr>
      </w:pPr>
      <w:r>
        <w:rPr>
          <w:sz w:val="24"/>
        </w:rPr>
        <w:t>Item 0205-04:  This item is ongoing and remains Open.</w:t>
      </w:r>
    </w:p>
    <w:p w14:paraId="7CA4005F" w14:textId="77777777" w:rsidR="00A369AA" w:rsidRDefault="00A369AA" w:rsidP="003F02E2">
      <w:pPr>
        <w:rPr>
          <w:sz w:val="24"/>
        </w:rPr>
      </w:pPr>
    </w:p>
    <w:p w14:paraId="3AAF4242" w14:textId="77777777" w:rsidR="003F02E2" w:rsidRDefault="003F02E2" w:rsidP="00251AF4">
      <w:pPr>
        <w:numPr>
          <w:ilvl w:val="0"/>
          <w:numId w:val="20"/>
        </w:numPr>
        <w:rPr>
          <w:sz w:val="24"/>
        </w:rPr>
      </w:pPr>
      <w:r>
        <w:rPr>
          <w:sz w:val="24"/>
        </w:rPr>
        <w:t xml:space="preserve">Item 0405-06:  </w:t>
      </w:r>
      <w:r w:rsidR="00260F24" w:rsidRPr="00EA11A9">
        <w:rPr>
          <w:sz w:val="24"/>
          <w:szCs w:val="24"/>
        </w:rPr>
        <w:t>This item has been completed and is Closed.</w:t>
      </w:r>
      <w:r w:rsidR="00260F24">
        <w:rPr>
          <w:szCs w:val="24"/>
        </w:rPr>
        <w:t xml:space="preserve">  </w:t>
      </w:r>
    </w:p>
    <w:p w14:paraId="708DC0A8" w14:textId="77777777" w:rsidR="00BC4200" w:rsidRDefault="00BC4200" w:rsidP="00BC4200">
      <w:pPr>
        <w:rPr>
          <w:sz w:val="24"/>
        </w:rPr>
      </w:pPr>
    </w:p>
    <w:p w14:paraId="0924CF57" w14:textId="77777777" w:rsidR="00BC4200" w:rsidRDefault="00BC4200" w:rsidP="00251AF4">
      <w:pPr>
        <w:numPr>
          <w:ilvl w:val="0"/>
          <w:numId w:val="28"/>
        </w:numPr>
        <w:rPr>
          <w:sz w:val="24"/>
        </w:rPr>
      </w:pPr>
      <w:r>
        <w:rPr>
          <w:sz w:val="24"/>
        </w:rPr>
        <w:t>Item 0605-14:  This item remains Open.</w:t>
      </w:r>
    </w:p>
    <w:p w14:paraId="6432FC11" w14:textId="77777777" w:rsidR="00BC4200" w:rsidRDefault="00BC4200" w:rsidP="00BC4200">
      <w:pPr>
        <w:rPr>
          <w:sz w:val="24"/>
        </w:rPr>
      </w:pPr>
    </w:p>
    <w:p w14:paraId="12FD129D" w14:textId="77777777" w:rsidR="00BC4200" w:rsidRDefault="00BC4200" w:rsidP="00251AF4">
      <w:pPr>
        <w:numPr>
          <w:ilvl w:val="0"/>
          <w:numId w:val="28"/>
        </w:numPr>
        <w:rPr>
          <w:sz w:val="24"/>
        </w:rPr>
      </w:pPr>
      <w:r>
        <w:rPr>
          <w:sz w:val="24"/>
        </w:rPr>
        <w:t>Item 0605-16:  This item remains Open.</w:t>
      </w:r>
    </w:p>
    <w:p w14:paraId="11BFBCDF" w14:textId="77777777" w:rsidR="00BC4200" w:rsidRDefault="00BC4200" w:rsidP="00BC4200">
      <w:pPr>
        <w:rPr>
          <w:sz w:val="24"/>
        </w:rPr>
      </w:pPr>
    </w:p>
    <w:p w14:paraId="03BD7475" w14:textId="77777777" w:rsidR="00BC4200" w:rsidRDefault="00BC4200" w:rsidP="00251AF4">
      <w:pPr>
        <w:numPr>
          <w:ilvl w:val="0"/>
          <w:numId w:val="28"/>
        </w:numPr>
        <w:rPr>
          <w:sz w:val="24"/>
        </w:rPr>
      </w:pPr>
      <w:r>
        <w:rPr>
          <w:sz w:val="24"/>
        </w:rPr>
        <w:t>Item 0</w:t>
      </w:r>
      <w:r w:rsidR="00260F24">
        <w:rPr>
          <w:sz w:val="24"/>
        </w:rPr>
        <w:t xml:space="preserve">605-19:  </w:t>
      </w:r>
      <w:r w:rsidR="00260F24" w:rsidRPr="00EA11A9">
        <w:rPr>
          <w:sz w:val="24"/>
          <w:szCs w:val="24"/>
        </w:rPr>
        <w:t>This item has been completed and is Closed.</w:t>
      </w:r>
      <w:r w:rsidR="00260F24">
        <w:rPr>
          <w:szCs w:val="24"/>
        </w:rPr>
        <w:t xml:space="preserve">  </w:t>
      </w:r>
    </w:p>
    <w:p w14:paraId="16295DE2" w14:textId="77777777" w:rsidR="00BC4200" w:rsidRDefault="00BC4200" w:rsidP="00BC4200">
      <w:pPr>
        <w:rPr>
          <w:sz w:val="24"/>
        </w:rPr>
      </w:pPr>
    </w:p>
    <w:p w14:paraId="4C03757A" w14:textId="77777777" w:rsidR="00BC4200" w:rsidRDefault="00BC4200" w:rsidP="00251AF4">
      <w:pPr>
        <w:numPr>
          <w:ilvl w:val="0"/>
          <w:numId w:val="28"/>
        </w:numPr>
        <w:rPr>
          <w:sz w:val="24"/>
        </w:rPr>
      </w:pPr>
      <w:r>
        <w:rPr>
          <w:sz w:val="24"/>
        </w:rPr>
        <w:t>Item 0605-22:  This item remains Open.</w:t>
      </w:r>
    </w:p>
    <w:p w14:paraId="3BBEA303" w14:textId="77777777" w:rsidR="00260F24" w:rsidRDefault="00260F24" w:rsidP="00260F24">
      <w:pPr>
        <w:rPr>
          <w:sz w:val="24"/>
        </w:rPr>
      </w:pPr>
    </w:p>
    <w:p w14:paraId="1B806DD4" w14:textId="77777777" w:rsidR="00260F24" w:rsidRPr="00260F24" w:rsidRDefault="00260F24" w:rsidP="00251AF4">
      <w:pPr>
        <w:numPr>
          <w:ilvl w:val="0"/>
          <w:numId w:val="28"/>
        </w:numPr>
        <w:rPr>
          <w:sz w:val="24"/>
        </w:rPr>
      </w:pPr>
      <w:r>
        <w:rPr>
          <w:sz w:val="24"/>
        </w:rPr>
        <w:t xml:space="preserve">Item 0705-04:  </w:t>
      </w:r>
      <w:r w:rsidRPr="00EA11A9">
        <w:rPr>
          <w:sz w:val="24"/>
          <w:szCs w:val="24"/>
        </w:rPr>
        <w:t>This item has been completed and is Closed</w:t>
      </w:r>
      <w:r>
        <w:rPr>
          <w:sz w:val="24"/>
          <w:szCs w:val="24"/>
        </w:rPr>
        <w:t>.</w:t>
      </w:r>
    </w:p>
    <w:p w14:paraId="29021949" w14:textId="77777777" w:rsidR="00260F24" w:rsidRDefault="00260F24" w:rsidP="00260F24">
      <w:pPr>
        <w:rPr>
          <w:sz w:val="24"/>
        </w:rPr>
      </w:pPr>
    </w:p>
    <w:p w14:paraId="5090D2FF" w14:textId="77777777" w:rsidR="00260F24" w:rsidRPr="00260F24" w:rsidRDefault="00260F24" w:rsidP="00251AF4">
      <w:pPr>
        <w:numPr>
          <w:ilvl w:val="0"/>
          <w:numId w:val="28"/>
        </w:numPr>
        <w:rPr>
          <w:sz w:val="24"/>
        </w:rPr>
      </w:pPr>
      <w:r>
        <w:rPr>
          <w:sz w:val="24"/>
          <w:szCs w:val="24"/>
        </w:rPr>
        <w:t xml:space="preserve">Item 0705-16:  </w:t>
      </w:r>
      <w:r w:rsidRPr="00EA11A9">
        <w:rPr>
          <w:sz w:val="24"/>
          <w:szCs w:val="24"/>
        </w:rPr>
        <w:t>This item has been completed and is Closed</w:t>
      </w:r>
      <w:r>
        <w:rPr>
          <w:sz w:val="24"/>
          <w:szCs w:val="24"/>
        </w:rPr>
        <w:t>.</w:t>
      </w:r>
    </w:p>
    <w:p w14:paraId="5EFB536E" w14:textId="77777777" w:rsidR="00260F24" w:rsidRDefault="00260F24" w:rsidP="00260F24">
      <w:pPr>
        <w:rPr>
          <w:sz w:val="24"/>
        </w:rPr>
      </w:pPr>
    </w:p>
    <w:p w14:paraId="6ABC9826" w14:textId="77777777" w:rsidR="00260F24" w:rsidRDefault="00260F24" w:rsidP="00251AF4">
      <w:pPr>
        <w:numPr>
          <w:ilvl w:val="0"/>
          <w:numId w:val="28"/>
        </w:numPr>
        <w:rPr>
          <w:sz w:val="24"/>
        </w:rPr>
      </w:pPr>
      <w:r>
        <w:rPr>
          <w:sz w:val="24"/>
        </w:rPr>
        <w:t>Item 0705-17:  This item remains Open.</w:t>
      </w:r>
    </w:p>
    <w:p w14:paraId="6025C6F0" w14:textId="77777777" w:rsidR="00260F24" w:rsidRDefault="00260F24" w:rsidP="00260F24">
      <w:pPr>
        <w:rPr>
          <w:sz w:val="24"/>
        </w:rPr>
      </w:pPr>
    </w:p>
    <w:p w14:paraId="244DDCED" w14:textId="77777777" w:rsidR="00260F24" w:rsidRPr="00260F24" w:rsidRDefault="00260F24" w:rsidP="00251AF4">
      <w:pPr>
        <w:numPr>
          <w:ilvl w:val="0"/>
          <w:numId w:val="28"/>
        </w:numPr>
        <w:rPr>
          <w:sz w:val="24"/>
        </w:rPr>
      </w:pPr>
      <w:r>
        <w:rPr>
          <w:sz w:val="24"/>
        </w:rPr>
        <w:t xml:space="preserve">Item 0705-18:  </w:t>
      </w:r>
      <w:r w:rsidRPr="00EA11A9">
        <w:rPr>
          <w:sz w:val="24"/>
          <w:szCs w:val="24"/>
        </w:rPr>
        <w:t>This item has been completed and is Closed</w:t>
      </w:r>
      <w:r>
        <w:rPr>
          <w:sz w:val="24"/>
          <w:szCs w:val="24"/>
        </w:rPr>
        <w:t>.</w:t>
      </w:r>
    </w:p>
    <w:p w14:paraId="5A212D9D" w14:textId="77777777" w:rsidR="00062A5F" w:rsidRDefault="00062A5F" w:rsidP="00062A5F">
      <w:pPr>
        <w:rPr>
          <w:sz w:val="24"/>
        </w:rPr>
      </w:pPr>
    </w:p>
    <w:p w14:paraId="45DFBEBF" w14:textId="77777777" w:rsidR="003F02E2" w:rsidRDefault="003F02E2" w:rsidP="003F02E2">
      <w:pPr>
        <w:rPr>
          <w:sz w:val="24"/>
          <w:u w:val="single"/>
        </w:rPr>
      </w:pPr>
      <w:r>
        <w:rPr>
          <w:sz w:val="24"/>
          <w:u w:val="single"/>
        </w:rPr>
        <w:t>Unfinished/New Business:</w:t>
      </w:r>
    </w:p>
    <w:p w14:paraId="33A56FA4" w14:textId="77777777" w:rsidR="00062A5F" w:rsidRDefault="00062A5F" w:rsidP="00062A5F">
      <w:pPr>
        <w:rPr>
          <w:sz w:val="24"/>
        </w:rPr>
      </w:pPr>
    </w:p>
    <w:p w14:paraId="6CB8C0A4" w14:textId="77777777" w:rsidR="00C844D2" w:rsidRDefault="00B04925" w:rsidP="00251AF4">
      <w:pPr>
        <w:numPr>
          <w:ilvl w:val="0"/>
          <w:numId w:val="46"/>
        </w:numPr>
        <w:rPr>
          <w:sz w:val="24"/>
        </w:rPr>
      </w:pPr>
      <w:r>
        <w:rPr>
          <w:sz w:val="24"/>
        </w:rPr>
        <w:t>Ron Steen, BellSouth, proposed that the group encourage</w:t>
      </w:r>
      <w:r w:rsidR="00C844D2">
        <w:rPr>
          <w:sz w:val="24"/>
        </w:rPr>
        <w:t xml:space="preserve"> VoIP pr</w:t>
      </w:r>
      <w:r>
        <w:rPr>
          <w:sz w:val="24"/>
        </w:rPr>
        <w:t xml:space="preserve">oviders to attend LNPA meetings.  </w:t>
      </w:r>
      <w:r w:rsidR="00C844D2">
        <w:rPr>
          <w:sz w:val="24"/>
        </w:rPr>
        <w:t xml:space="preserve">VoIP providers are starting to port, right now mainly through CLEC partners, but providers have petitioned to obtain their own numbers directly from NANPA.  SBC IS </w:t>
      </w:r>
      <w:proofErr w:type="gramStart"/>
      <w:r w:rsidR="00C844D2">
        <w:rPr>
          <w:sz w:val="24"/>
        </w:rPr>
        <w:t>has</w:t>
      </w:r>
      <w:proofErr w:type="gramEnd"/>
      <w:r w:rsidR="00C844D2">
        <w:rPr>
          <w:sz w:val="24"/>
        </w:rPr>
        <w:t xml:space="preserve"> been granted a waiver.  </w:t>
      </w:r>
      <w:r>
        <w:rPr>
          <w:sz w:val="24"/>
        </w:rPr>
        <w:t xml:space="preserve">Ron suggested that the LNPA </w:t>
      </w:r>
      <w:r w:rsidR="00C844D2">
        <w:rPr>
          <w:sz w:val="24"/>
        </w:rPr>
        <w:t xml:space="preserve">explore ways to encourage VoIP providers to attend the LNPA meetings.  It was suggested that we draft a letter to the ENUM LLC, ENUM Forum, and VON Coalition encouraging participation from their members.  The VON Coalition’s website is </w:t>
      </w:r>
      <w:hyperlink r:id="rId76" w:history="1">
        <w:r w:rsidR="00C844D2" w:rsidRPr="001301A3">
          <w:rPr>
            <w:rStyle w:val="Hyperlink"/>
            <w:sz w:val="24"/>
          </w:rPr>
          <w:t>www.von.org</w:t>
        </w:r>
      </w:hyperlink>
      <w:r w:rsidR="00C844D2">
        <w:rPr>
          <w:sz w:val="24"/>
        </w:rPr>
        <w:t xml:space="preserve">.  </w:t>
      </w:r>
      <w:r>
        <w:rPr>
          <w:sz w:val="24"/>
        </w:rPr>
        <w:t>This will be an a</w:t>
      </w:r>
      <w:r w:rsidR="00C844D2">
        <w:rPr>
          <w:sz w:val="24"/>
        </w:rPr>
        <w:t xml:space="preserve">genda </w:t>
      </w:r>
      <w:r>
        <w:rPr>
          <w:sz w:val="24"/>
        </w:rPr>
        <w:t>item for the October LNPA meeting</w:t>
      </w:r>
      <w:r w:rsidR="00C844D2">
        <w:rPr>
          <w:sz w:val="24"/>
        </w:rPr>
        <w:t>.</w:t>
      </w:r>
    </w:p>
    <w:p w14:paraId="06C33A29" w14:textId="77777777" w:rsidR="00C844D2" w:rsidRDefault="00C844D2" w:rsidP="00C844D2">
      <w:pPr>
        <w:rPr>
          <w:sz w:val="24"/>
        </w:rPr>
      </w:pPr>
    </w:p>
    <w:p w14:paraId="0A9ADDA3" w14:textId="77777777" w:rsidR="00C844D2" w:rsidRDefault="00B04925" w:rsidP="00251AF4">
      <w:pPr>
        <w:numPr>
          <w:ilvl w:val="0"/>
          <w:numId w:val="46"/>
        </w:numPr>
        <w:rPr>
          <w:sz w:val="24"/>
        </w:rPr>
      </w:pPr>
      <w:r>
        <w:rPr>
          <w:sz w:val="24"/>
        </w:rPr>
        <w:t xml:space="preserve">Steve </w:t>
      </w:r>
      <w:proofErr w:type="spellStart"/>
      <w:r>
        <w:rPr>
          <w:sz w:val="24"/>
        </w:rPr>
        <w:t>Addicks</w:t>
      </w:r>
      <w:proofErr w:type="spellEnd"/>
      <w:r>
        <w:rPr>
          <w:sz w:val="24"/>
        </w:rPr>
        <w:t xml:space="preserve">, </w:t>
      </w:r>
      <w:proofErr w:type="spellStart"/>
      <w:r>
        <w:rPr>
          <w:sz w:val="24"/>
        </w:rPr>
        <w:t>NeuStar</w:t>
      </w:r>
      <w:proofErr w:type="spellEnd"/>
      <w:r>
        <w:rPr>
          <w:sz w:val="24"/>
        </w:rPr>
        <w:t>, reported that the</w:t>
      </w:r>
      <w:r w:rsidR="00C844D2">
        <w:rPr>
          <w:sz w:val="24"/>
        </w:rPr>
        <w:t xml:space="preserve"> trial of </w:t>
      </w:r>
      <w:r>
        <w:rPr>
          <w:sz w:val="24"/>
        </w:rPr>
        <w:t xml:space="preserve">the </w:t>
      </w:r>
      <w:r w:rsidR="00C844D2">
        <w:rPr>
          <w:sz w:val="24"/>
        </w:rPr>
        <w:t xml:space="preserve">shortened CMIP retry </w:t>
      </w:r>
      <w:r>
        <w:rPr>
          <w:sz w:val="24"/>
        </w:rPr>
        <w:t xml:space="preserve">timer </w:t>
      </w:r>
      <w:r w:rsidR="00C844D2">
        <w:rPr>
          <w:sz w:val="24"/>
        </w:rPr>
        <w:t xml:space="preserve">(1x15 minutes) in </w:t>
      </w:r>
      <w:r>
        <w:rPr>
          <w:sz w:val="24"/>
        </w:rPr>
        <w:t xml:space="preserve">the </w:t>
      </w:r>
      <w:r w:rsidR="00C844D2">
        <w:rPr>
          <w:sz w:val="24"/>
        </w:rPr>
        <w:t xml:space="preserve">SE region has produced no issues.  Positive feedback </w:t>
      </w:r>
      <w:r>
        <w:rPr>
          <w:sz w:val="24"/>
        </w:rPr>
        <w:t xml:space="preserve">has been received </w:t>
      </w:r>
      <w:r w:rsidR="00C844D2">
        <w:rPr>
          <w:sz w:val="24"/>
        </w:rPr>
        <w:t xml:space="preserve">from some carriers.  </w:t>
      </w:r>
      <w:r>
        <w:rPr>
          <w:sz w:val="24"/>
        </w:rPr>
        <w:t xml:space="preserve">The </w:t>
      </w:r>
      <w:r w:rsidR="00C844D2">
        <w:rPr>
          <w:sz w:val="24"/>
        </w:rPr>
        <w:t xml:space="preserve">LNPA </w:t>
      </w:r>
      <w:r>
        <w:rPr>
          <w:sz w:val="24"/>
        </w:rPr>
        <w:t>agreed to recommend</w:t>
      </w:r>
      <w:r w:rsidR="00C844D2">
        <w:rPr>
          <w:sz w:val="24"/>
        </w:rPr>
        <w:t xml:space="preserve"> to </w:t>
      </w:r>
      <w:r>
        <w:rPr>
          <w:sz w:val="24"/>
        </w:rPr>
        <w:t xml:space="preserve">the </w:t>
      </w:r>
      <w:r w:rsidR="00C844D2">
        <w:rPr>
          <w:sz w:val="24"/>
        </w:rPr>
        <w:t>LLC to make</w:t>
      </w:r>
      <w:r>
        <w:rPr>
          <w:sz w:val="24"/>
        </w:rPr>
        <w:t xml:space="preserve"> the</w:t>
      </w:r>
      <w:r w:rsidR="00C844D2">
        <w:rPr>
          <w:sz w:val="24"/>
        </w:rPr>
        <w:t xml:space="preserve"> SE </w:t>
      </w:r>
      <w:r>
        <w:rPr>
          <w:sz w:val="24"/>
        </w:rPr>
        <w:t xml:space="preserve">timer change </w:t>
      </w:r>
      <w:r w:rsidR="00C844D2">
        <w:rPr>
          <w:sz w:val="24"/>
        </w:rPr>
        <w:t xml:space="preserve">permanent and </w:t>
      </w:r>
      <w:r>
        <w:rPr>
          <w:sz w:val="24"/>
        </w:rPr>
        <w:t xml:space="preserve">to </w:t>
      </w:r>
      <w:r w:rsidR="00C844D2">
        <w:rPr>
          <w:sz w:val="24"/>
        </w:rPr>
        <w:t xml:space="preserve">extend </w:t>
      </w:r>
      <w:r>
        <w:rPr>
          <w:sz w:val="24"/>
        </w:rPr>
        <w:t xml:space="preserve">the same change </w:t>
      </w:r>
      <w:r w:rsidR="00C844D2">
        <w:rPr>
          <w:sz w:val="24"/>
        </w:rPr>
        <w:t xml:space="preserve">to </w:t>
      </w:r>
      <w:r>
        <w:rPr>
          <w:sz w:val="24"/>
        </w:rPr>
        <w:t xml:space="preserve">the </w:t>
      </w:r>
      <w:r w:rsidR="00C844D2">
        <w:rPr>
          <w:sz w:val="24"/>
        </w:rPr>
        <w:t>other 6 regions.</w:t>
      </w:r>
      <w:r>
        <w:rPr>
          <w:sz w:val="24"/>
        </w:rPr>
        <w:t xml:space="preserve">  It was also agreed that there is no</w:t>
      </w:r>
      <w:r w:rsidR="00C844D2">
        <w:rPr>
          <w:sz w:val="24"/>
        </w:rPr>
        <w:t xml:space="preserve"> need to stagger</w:t>
      </w:r>
      <w:r>
        <w:rPr>
          <w:sz w:val="24"/>
        </w:rPr>
        <w:t xml:space="preserve"> the remaining 6 regions</w:t>
      </w:r>
      <w:r w:rsidR="00C844D2">
        <w:rPr>
          <w:sz w:val="24"/>
        </w:rPr>
        <w:t xml:space="preserve">. </w:t>
      </w:r>
      <w:r w:rsidR="00AC31AC">
        <w:rPr>
          <w:sz w:val="24"/>
        </w:rPr>
        <w:t xml:space="preserve"> </w:t>
      </w:r>
      <w:r w:rsidR="00AC31AC">
        <w:rPr>
          <w:color w:val="FF0000"/>
          <w:sz w:val="24"/>
        </w:rPr>
        <w:t xml:space="preserve">Project </w:t>
      </w:r>
      <w:r w:rsidR="00AC31AC" w:rsidRPr="008060C6">
        <w:rPr>
          <w:color w:val="FF0000"/>
          <w:sz w:val="24"/>
        </w:rPr>
        <w:t xml:space="preserve">Executives </w:t>
      </w:r>
      <w:r w:rsidR="00AC31AC">
        <w:rPr>
          <w:sz w:val="24"/>
        </w:rPr>
        <w:t xml:space="preserve">will communicate this recommendation to the NAPM LLC at their September meeting.   </w:t>
      </w:r>
      <w:r w:rsidR="00C844D2">
        <w:rPr>
          <w:sz w:val="24"/>
        </w:rPr>
        <w:t xml:space="preserve">Once approved by </w:t>
      </w:r>
      <w:r w:rsidR="00AC31AC">
        <w:rPr>
          <w:sz w:val="24"/>
        </w:rPr>
        <w:t xml:space="preserve">the </w:t>
      </w:r>
      <w:r w:rsidR="00C844D2">
        <w:rPr>
          <w:sz w:val="24"/>
        </w:rPr>
        <w:t xml:space="preserve">LLC, </w:t>
      </w:r>
      <w:proofErr w:type="spellStart"/>
      <w:r w:rsidR="00C844D2">
        <w:rPr>
          <w:sz w:val="24"/>
        </w:rPr>
        <w:t>N</w:t>
      </w:r>
      <w:r w:rsidR="00AC31AC">
        <w:rPr>
          <w:sz w:val="24"/>
        </w:rPr>
        <w:t>eu</w:t>
      </w:r>
      <w:r w:rsidR="00C844D2">
        <w:rPr>
          <w:sz w:val="24"/>
        </w:rPr>
        <w:t>S</w:t>
      </w:r>
      <w:r w:rsidR="00AC31AC">
        <w:rPr>
          <w:sz w:val="24"/>
        </w:rPr>
        <w:t>tar</w:t>
      </w:r>
      <w:proofErr w:type="spellEnd"/>
      <w:r w:rsidR="00C844D2">
        <w:rPr>
          <w:sz w:val="24"/>
        </w:rPr>
        <w:t xml:space="preserve"> will send out a notification on the X-regional </w:t>
      </w:r>
      <w:r w:rsidR="00AC31AC">
        <w:rPr>
          <w:sz w:val="24"/>
        </w:rPr>
        <w:t xml:space="preserve">distribution list </w:t>
      </w:r>
      <w:r w:rsidR="00C844D2">
        <w:rPr>
          <w:sz w:val="24"/>
        </w:rPr>
        <w:t>as to when it will be done.</w:t>
      </w:r>
    </w:p>
    <w:p w14:paraId="7235662B" w14:textId="77777777" w:rsidR="00C844D2" w:rsidRDefault="00C844D2" w:rsidP="00C844D2">
      <w:pPr>
        <w:rPr>
          <w:sz w:val="24"/>
        </w:rPr>
      </w:pPr>
    </w:p>
    <w:p w14:paraId="059D630E" w14:textId="77777777" w:rsidR="00AC31AC" w:rsidRDefault="00AC31AC" w:rsidP="00251AF4">
      <w:pPr>
        <w:pStyle w:val="BodyText"/>
        <w:numPr>
          <w:ilvl w:val="0"/>
          <w:numId w:val="46"/>
        </w:numPr>
      </w:pPr>
      <w:r>
        <w:t xml:space="preserve">Jeff Adrian, Sprint, raised an issue related to some service providers requiring evidence of end user authorization before they will return a requested Customer Service Record </w:t>
      </w:r>
      <w:proofErr w:type="gramStart"/>
      <w:r>
        <w:t>in order to</w:t>
      </w:r>
      <w:proofErr w:type="gramEnd"/>
      <w:r>
        <w:t xml:space="preserve"> begin the porting process.  Jeff will revise the attached LNPA Position Paper, previously endorsed by NANC and forwarded to the FCC, for review at the October 2005 LNPA meeting.</w:t>
      </w:r>
    </w:p>
    <w:p w14:paraId="01EDC510" w14:textId="77777777" w:rsidR="00C844D2" w:rsidRDefault="00AC31AC" w:rsidP="00AC31AC">
      <w:pPr>
        <w:pStyle w:val="BodyText"/>
      </w:pPr>
      <w:r>
        <w:tab/>
      </w:r>
      <w:r>
        <w:tab/>
      </w:r>
      <w:r>
        <w:tab/>
      </w:r>
      <w:bookmarkStart w:id="53" w:name="_MON_1739690673"/>
      <w:bookmarkEnd w:id="53"/>
      <w:r w:rsidRPr="00993692">
        <w:rPr>
          <w:snapToGrid w:val="0"/>
        </w:rPr>
        <w:object w:dxaOrig="1535" w:dyaOrig="991" w14:anchorId="18BE3F2E">
          <v:shape id="_x0000_i1060" type="#_x0000_t75" style="width:77pt;height:49.3pt" o:ole="">
            <v:imagedata r:id="rId77" o:title=""/>
          </v:shape>
          <o:OLEObject Type="Embed" ProgID="Word.Document.8" ShapeID="_x0000_i1060" DrawAspect="Icon" ObjectID="_1739690723" r:id="rId78">
            <o:FieldCodes>\s</o:FieldCodes>
          </o:OLEObject>
        </w:object>
      </w:r>
    </w:p>
    <w:p w14:paraId="19ADBA67" w14:textId="77777777" w:rsidR="00AC31AC" w:rsidRDefault="00AC31AC" w:rsidP="00AC31AC">
      <w:pPr>
        <w:pStyle w:val="BodyText"/>
      </w:pPr>
    </w:p>
    <w:p w14:paraId="38D4AEC1" w14:textId="77777777" w:rsidR="00C844D2" w:rsidRDefault="00AC31AC" w:rsidP="00251AF4">
      <w:pPr>
        <w:numPr>
          <w:ilvl w:val="0"/>
          <w:numId w:val="46"/>
        </w:numPr>
        <w:rPr>
          <w:sz w:val="24"/>
        </w:rPr>
      </w:pPr>
      <w:r>
        <w:rPr>
          <w:sz w:val="24"/>
        </w:rPr>
        <w:t>Deb Tucker, Verizon Wireless, stated that a s</w:t>
      </w:r>
      <w:r w:rsidR="00C844D2">
        <w:rPr>
          <w:sz w:val="24"/>
        </w:rPr>
        <w:t xml:space="preserve">mall rural wireless carrier that has never attended </w:t>
      </w:r>
      <w:r>
        <w:rPr>
          <w:sz w:val="24"/>
        </w:rPr>
        <w:t xml:space="preserve">the LNPA </w:t>
      </w:r>
      <w:r w:rsidR="00C844D2">
        <w:rPr>
          <w:sz w:val="24"/>
        </w:rPr>
        <w:t xml:space="preserve">is requiring </w:t>
      </w:r>
      <w:r>
        <w:rPr>
          <w:sz w:val="24"/>
        </w:rPr>
        <w:t>the customer’s date of birth</w:t>
      </w:r>
      <w:r w:rsidR="00C844D2">
        <w:rPr>
          <w:sz w:val="24"/>
        </w:rPr>
        <w:t xml:space="preserve"> on </w:t>
      </w:r>
      <w:r>
        <w:rPr>
          <w:sz w:val="24"/>
        </w:rPr>
        <w:t>the WPR.  It was stated that if providers have</w:t>
      </w:r>
      <w:r w:rsidR="00C844D2">
        <w:rPr>
          <w:sz w:val="24"/>
        </w:rPr>
        <w:t xml:space="preserve"> a trading partner profile with that carrier and it is not part of the requirements on their profile, they cannot require it.</w:t>
      </w:r>
    </w:p>
    <w:p w14:paraId="5240E878" w14:textId="77777777" w:rsidR="00C844D2" w:rsidRDefault="00C844D2" w:rsidP="00C844D2">
      <w:pPr>
        <w:rPr>
          <w:sz w:val="24"/>
        </w:rPr>
      </w:pPr>
    </w:p>
    <w:p w14:paraId="1F2332F1" w14:textId="77777777" w:rsidR="00C844D2" w:rsidRDefault="00AC31AC" w:rsidP="00251AF4">
      <w:pPr>
        <w:numPr>
          <w:ilvl w:val="0"/>
          <w:numId w:val="46"/>
        </w:numPr>
        <w:rPr>
          <w:sz w:val="24"/>
        </w:rPr>
      </w:pPr>
      <w:r>
        <w:rPr>
          <w:sz w:val="24"/>
        </w:rPr>
        <w:t xml:space="preserve">Jim Rooks, </w:t>
      </w:r>
      <w:proofErr w:type="spellStart"/>
      <w:r>
        <w:rPr>
          <w:sz w:val="24"/>
        </w:rPr>
        <w:t>NeuStar</w:t>
      </w:r>
      <w:proofErr w:type="spellEnd"/>
      <w:r>
        <w:rPr>
          <w:sz w:val="24"/>
        </w:rPr>
        <w:t xml:space="preserve">, stated that there will not be any testing for NANC 399 </w:t>
      </w:r>
      <w:r w:rsidR="00C844D2">
        <w:rPr>
          <w:sz w:val="24"/>
        </w:rPr>
        <w:t xml:space="preserve">in this round of testing.  </w:t>
      </w:r>
      <w:r w:rsidR="00F54FFD">
        <w:rPr>
          <w:sz w:val="24"/>
        </w:rPr>
        <w:t>Tests w</w:t>
      </w:r>
      <w:r w:rsidR="00C844D2">
        <w:rPr>
          <w:sz w:val="24"/>
        </w:rPr>
        <w:t xml:space="preserve">ill </w:t>
      </w:r>
      <w:r w:rsidR="00F54FFD">
        <w:rPr>
          <w:sz w:val="24"/>
        </w:rPr>
        <w:t>be conducted to ensure</w:t>
      </w:r>
      <w:r w:rsidR="00C844D2">
        <w:rPr>
          <w:sz w:val="24"/>
        </w:rPr>
        <w:t xml:space="preserve"> that nothing is broken </w:t>
      </w:r>
      <w:proofErr w:type="gramStart"/>
      <w:r w:rsidR="00C844D2">
        <w:rPr>
          <w:sz w:val="24"/>
        </w:rPr>
        <w:t>as a result of</w:t>
      </w:r>
      <w:proofErr w:type="gramEnd"/>
      <w:r w:rsidR="00C844D2">
        <w:rPr>
          <w:sz w:val="24"/>
        </w:rPr>
        <w:t xml:space="preserve"> its inclusion in </w:t>
      </w:r>
      <w:r w:rsidR="00F54FFD">
        <w:rPr>
          <w:sz w:val="24"/>
        </w:rPr>
        <w:t>Release 3.3 in an inactive state.  Jim asked if the LNPA</w:t>
      </w:r>
      <w:r w:rsidR="00C844D2">
        <w:rPr>
          <w:sz w:val="24"/>
        </w:rPr>
        <w:t xml:space="preserve"> want</w:t>
      </w:r>
      <w:r w:rsidR="00F54FFD">
        <w:rPr>
          <w:sz w:val="24"/>
        </w:rPr>
        <w:t>s</w:t>
      </w:r>
      <w:r w:rsidR="00C844D2">
        <w:rPr>
          <w:sz w:val="24"/>
        </w:rPr>
        <w:t xml:space="preserve"> to integrate the </w:t>
      </w:r>
      <w:r w:rsidR="00F54FFD">
        <w:rPr>
          <w:sz w:val="24"/>
        </w:rPr>
        <w:t xml:space="preserve">NANC </w:t>
      </w:r>
      <w:r w:rsidR="00C844D2">
        <w:rPr>
          <w:sz w:val="24"/>
        </w:rPr>
        <w:t>399 Change Order document in</w:t>
      </w:r>
      <w:r w:rsidR="00F54FFD">
        <w:rPr>
          <w:sz w:val="24"/>
        </w:rPr>
        <w:t>to</w:t>
      </w:r>
      <w:r w:rsidR="00C844D2">
        <w:rPr>
          <w:sz w:val="24"/>
        </w:rPr>
        <w:t xml:space="preserve"> the </w:t>
      </w:r>
      <w:r w:rsidR="00F54FFD">
        <w:rPr>
          <w:sz w:val="24"/>
        </w:rPr>
        <w:t xml:space="preserve">Release 3.3 </w:t>
      </w:r>
      <w:r w:rsidR="00C844D2">
        <w:rPr>
          <w:sz w:val="24"/>
        </w:rPr>
        <w:t>FR</w:t>
      </w:r>
      <w:r w:rsidR="00F54FFD">
        <w:rPr>
          <w:sz w:val="24"/>
        </w:rPr>
        <w:t>S, IIS, ASN.1, and GDMO documentation.  The LNPA agreed that it would be appropriate.</w:t>
      </w:r>
    </w:p>
    <w:p w14:paraId="2465F7E2" w14:textId="77777777" w:rsidR="00F54FFD" w:rsidRPr="00F54FFD" w:rsidRDefault="00F54FFD" w:rsidP="00F54FFD">
      <w:pPr>
        <w:ind w:left="360"/>
        <w:rPr>
          <w:sz w:val="24"/>
        </w:rPr>
      </w:pPr>
      <w:proofErr w:type="spellStart"/>
      <w:r>
        <w:rPr>
          <w:sz w:val="24"/>
        </w:rPr>
        <w:t>NeuStar</w:t>
      </w:r>
      <w:proofErr w:type="spellEnd"/>
      <w:r>
        <w:rPr>
          <w:sz w:val="24"/>
        </w:rPr>
        <w:t xml:space="preserve"> will make it clear in the documentation that NANC 399 is currently in Release 3.3 in an inactive state.  This will be on the agenda for the October 2005 LNPA meeting.</w:t>
      </w:r>
    </w:p>
    <w:p w14:paraId="76E352A5" w14:textId="77777777" w:rsidR="00F54FFD" w:rsidRDefault="00F54FFD" w:rsidP="00F54FFD">
      <w:pPr>
        <w:rPr>
          <w:sz w:val="24"/>
        </w:rPr>
      </w:pPr>
    </w:p>
    <w:p w14:paraId="09E670F7" w14:textId="77777777" w:rsidR="00062A5F" w:rsidRDefault="00062A5F" w:rsidP="001F2C3D">
      <w:pPr>
        <w:rPr>
          <w:sz w:val="24"/>
        </w:rPr>
      </w:pPr>
    </w:p>
    <w:p w14:paraId="6888724B" w14:textId="77777777" w:rsidR="00EA11A9" w:rsidRDefault="00EA11A9" w:rsidP="00EA11A9">
      <w:pPr>
        <w:rPr>
          <w:sz w:val="24"/>
        </w:rPr>
      </w:pPr>
    </w:p>
    <w:p w14:paraId="55959AC9" w14:textId="77777777" w:rsidR="005450D3"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Year" w:val="2005"/>
          <w:attr w:name="Day" w:val="18"/>
          <w:attr w:name="Month" w:val="10"/>
        </w:smartTagPr>
        <w:r w:rsidR="00C844D2">
          <w:rPr>
            <w:b/>
            <w:i/>
            <w:sz w:val="24"/>
          </w:rPr>
          <w:t>October 18-19</w:t>
        </w:r>
        <w:r>
          <w:rPr>
            <w:b/>
            <w:i/>
            <w:sz w:val="24"/>
          </w:rPr>
          <w:t>, 2005</w:t>
        </w:r>
      </w:smartTag>
      <w:r w:rsidR="00C844D2">
        <w:rPr>
          <w:b/>
          <w:i/>
          <w:sz w:val="24"/>
        </w:rPr>
        <w:t xml:space="preserve">, </w:t>
      </w:r>
      <w:smartTag w:uri="urn:schemas-microsoft-com:office:smarttags" w:element="place">
        <w:smartTag w:uri="urn:schemas-microsoft-com:office:smarttags" w:element="City">
          <w:r w:rsidR="00C844D2">
            <w:rPr>
              <w:b/>
              <w:i/>
              <w:sz w:val="24"/>
            </w:rPr>
            <w:t>Ft. Lauderdale</w:t>
          </w:r>
        </w:smartTag>
        <w:r w:rsidR="00C844D2">
          <w:rPr>
            <w:b/>
            <w:i/>
            <w:sz w:val="24"/>
          </w:rPr>
          <w:t xml:space="preserve">, </w:t>
        </w:r>
        <w:smartTag w:uri="urn:schemas-microsoft-com:office:smarttags" w:element="State">
          <w:r w:rsidR="00C844D2">
            <w:rPr>
              <w:b/>
              <w:i/>
              <w:sz w:val="24"/>
            </w:rPr>
            <w:t>Florida</w:t>
          </w:r>
        </w:smartTag>
      </w:smartTag>
      <w:r>
        <w:rPr>
          <w:b/>
          <w:i/>
          <w:sz w:val="24"/>
        </w:rPr>
        <w:t xml:space="preserve"> – Hosted by </w:t>
      </w:r>
      <w:r w:rsidR="005450D3">
        <w:rPr>
          <w:b/>
          <w:i/>
          <w:sz w:val="24"/>
        </w:rPr>
        <w:t xml:space="preserve"> </w:t>
      </w:r>
    </w:p>
    <w:p w14:paraId="675FEE4E" w14:textId="77777777" w:rsidR="005549CC" w:rsidRPr="004D1B30" w:rsidRDefault="005450D3" w:rsidP="002D1DCF">
      <w:r>
        <w:rPr>
          <w:b/>
          <w:i/>
          <w:sz w:val="24"/>
        </w:rPr>
        <w:t xml:space="preserve">                                                                                                                    </w:t>
      </w:r>
      <w:r w:rsidR="00C844D2">
        <w:rPr>
          <w:b/>
          <w:i/>
          <w:sz w:val="24"/>
        </w:rPr>
        <w:t>Sprint/Nextel</w:t>
      </w:r>
    </w:p>
    <w:sectPr w:rsidR="005549CC" w:rsidRPr="004D1B30">
      <w:footerReference w:type="even" r:id="rId79"/>
      <w:footerReference w:type="default" r:id="rId8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F860" w14:textId="77777777" w:rsidR="00000000" w:rsidRDefault="002453BD">
      <w:r>
        <w:separator/>
      </w:r>
    </w:p>
  </w:endnote>
  <w:endnote w:type="continuationSeparator" w:id="0">
    <w:p w14:paraId="151967EB" w14:textId="77777777" w:rsidR="00000000" w:rsidRDefault="00245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9C1D" w14:textId="77777777" w:rsidR="00463E44" w:rsidRDefault="00463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FBEF92" w14:textId="77777777" w:rsidR="00463E44" w:rsidRDefault="00463E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46418" w14:textId="77777777" w:rsidR="00463E44" w:rsidRDefault="00463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2407">
      <w:rPr>
        <w:rStyle w:val="PageNumber"/>
        <w:noProof/>
      </w:rPr>
      <w:t>20</w:t>
    </w:r>
    <w:r>
      <w:rPr>
        <w:rStyle w:val="PageNumber"/>
      </w:rPr>
      <w:fldChar w:fldCharType="end"/>
    </w:r>
  </w:p>
  <w:p w14:paraId="4100AF08" w14:textId="77777777" w:rsidR="00463E44" w:rsidRDefault="00463E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605A5" w14:textId="77777777" w:rsidR="00000000" w:rsidRDefault="002453BD">
      <w:r>
        <w:separator/>
      </w:r>
    </w:p>
  </w:footnote>
  <w:footnote w:type="continuationSeparator" w:id="0">
    <w:p w14:paraId="45931B39" w14:textId="77777777" w:rsidR="00000000" w:rsidRDefault="00245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690"/>
    <w:multiLevelType w:val="hybridMultilevel"/>
    <w:tmpl w:val="324C16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97676"/>
    <w:multiLevelType w:val="hybridMultilevel"/>
    <w:tmpl w:val="DCF4F5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D4EA8"/>
    <w:multiLevelType w:val="hybridMultilevel"/>
    <w:tmpl w:val="4558BB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478225A"/>
    <w:multiLevelType w:val="hybridMultilevel"/>
    <w:tmpl w:val="650C12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5B52EDF"/>
    <w:multiLevelType w:val="hybridMultilevel"/>
    <w:tmpl w:val="638C80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D436E3A"/>
    <w:multiLevelType w:val="hybridMultilevel"/>
    <w:tmpl w:val="7C8A169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3534C3"/>
    <w:multiLevelType w:val="hybridMultilevel"/>
    <w:tmpl w:val="D04C886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5014D6"/>
    <w:multiLevelType w:val="hybridMultilevel"/>
    <w:tmpl w:val="0DDC044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3">
      <w:start w:val="1"/>
      <w:numFmt w:val="bullet"/>
      <w:lvlText w:val="o"/>
      <w:lvlJc w:val="left"/>
      <w:pPr>
        <w:tabs>
          <w:tab w:val="num" w:pos="3240"/>
        </w:tabs>
        <w:ind w:left="3240" w:hanging="360"/>
      </w:pPr>
      <w:rPr>
        <w:rFonts w:ascii="Courier New" w:hAnsi="Courier New" w:cs="Courier New"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6E6208"/>
    <w:multiLevelType w:val="hybridMultilevel"/>
    <w:tmpl w:val="2388A44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53E1A6A"/>
    <w:multiLevelType w:val="hybridMultilevel"/>
    <w:tmpl w:val="FC4695B8"/>
    <w:lvl w:ilvl="0" w:tplc="37CE3C1A">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791"/>
        </w:tabs>
        <w:ind w:left="1791" w:hanging="360"/>
      </w:pPr>
      <w:rPr>
        <w:rFonts w:ascii="Courier New" w:hAnsi="Courier New" w:cs="Courier New" w:hint="default"/>
      </w:rPr>
    </w:lvl>
    <w:lvl w:ilvl="2" w:tplc="04090005" w:tentative="1">
      <w:start w:val="1"/>
      <w:numFmt w:val="bullet"/>
      <w:lvlText w:val=""/>
      <w:lvlJc w:val="left"/>
      <w:pPr>
        <w:tabs>
          <w:tab w:val="num" w:pos="2511"/>
        </w:tabs>
        <w:ind w:left="2511" w:hanging="360"/>
      </w:pPr>
      <w:rPr>
        <w:rFonts w:ascii="Wingdings" w:hAnsi="Wingdings" w:hint="default"/>
      </w:rPr>
    </w:lvl>
    <w:lvl w:ilvl="3" w:tplc="04090001" w:tentative="1">
      <w:start w:val="1"/>
      <w:numFmt w:val="bullet"/>
      <w:lvlText w:val=""/>
      <w:lvlJc w:val="left"/>
      <w:pPr>
        <w:tabs>
          <w:tab w:val="num" w:pos="3231"/>
        </w:tabs>
        <w:ind w:left="3231" w:hanging="360"/>
      </w:pPr>
      <w:rPr>
        <w:rFonts w:ascii="Symbol" w:hAnsi="Symbol" w:hint="default"/>
      </w:rPr>
    </w:lvl>
    <w:lvl w:ilvl="4" w:tplc="04090003" w:tentative="1">
      <w:start w:val="1"/>
      <w:numFmt w:val="bullet"/>
      <w:lvlText w:val="o"/>
      <w:lvlJc w:val="left"/>
      <w:pPr>
        <w:tabs>
          <w:tab w:val="num" w:pos="3951"/>
        </w:tabs>
        <w:ind w:left="3951" w:hanging="360"/>
      </w:pPr>
      <w:rPr>
        <w:rFonts w:ascii="Courier New" w:hAnsi="Courier New" w:cs="Courier New" w:hint="default"/>
      </w:rPr>
    </w:lvl>
    <w:lvl w:ilvl="5" w:tplc="04090005" w:tentative="1">
      <w:start w:val="1"/>
      <w:numFmt w:val="bullet"/>
      <w:lvlText w:val=""/>
      <w:lvlJc w:val="left"/>
      <w:pPr>
        <w:tabs>
          <w:tab w:val="num" w:pos="4671"/>
        </w:tabs>
        <w:ind w:left="4671" w:hanging="360"/>
      </w:pPr>
      <w:rPr>
        <w:rFonts w:ascii="Wingdings" w:hAnsi="Wingdings" w:hint="default"/>
      </w:rPr>
    </w:lvl>
    <w:lvl w:ilvl="6" w:tplc="04090001" w:tentative="1">
      <w:start w:val="1"/>
      <w:numFmt w:val="bullet"/>
      <w:lvlText w:val=""/>
      <w:lvlJc w:val="left"/>
      <w:pPr>
        <w:tabs>
          <w:tab w:val="num" w:pos="5391"/>
        </w:tabs>
        <w:ind w:left="5391" w:hanging="360"/>
      </w:pPr>
      <w:rPr>
        <w:rFonts w:ascii="Symbol" w:hAnsi="Symbol" w:hint="default"/>
      </w:rPr>
    </w:lvl>
    <w:lvl w:ilvl="7" w:tplc="04090003" w:tentative="1">
      <w:start w:val="1"/>
      <w:numFmt w:val="bullet"/>
      <w:lvlText w:val="o"/>
      <w:lvlJc w:val="left"/>
      <w:pPr>
        <w:tabs>
          <w:tab w:val="num" w:pos="6111"/>
        </w:tabs>
        <w:ind w:left="6111" w:hanging="360"/>
      </w:pPr>
      <w:rPr>
        <w:rFonts w:ascii="Courier New" w:hAnsi="Courier New" w:cs="Courier New" w:hint="default"/>
      </w:rPr>
    </w:lvl>
    <w:lvl w:ilvl="8" w:tplc="04090005" w:tentative="1">
      <w:start w:val="1"/>
      <w:numFmt w:val="bullet"/>
      <w:lvlText w:val=""/>
      <w:lvlJc w:val="left"/>
      <w:pPr>
        <w:tabs>
          <w:tab w:val="num" w:pos="6831"/>
        </w:tabs>
        <w:ind w:left="6831" w:hanging="360"/>
      </w:pPr>
      <w:rPr>
        <w:rFonts w:ascii="Wingdings" w:hAnsi="Wingdings" w:hint="default"/>
      </w:rPr>
    </w:lvl>
  </w:abstractNum>
  <w:abstractNum w:abstractNumId="14" w15:restartNumberingAfterBreak="0">
    <w:nsid w:val="15AD43C0"/>
    <w:multiLevelType w:val="hybridMultilevel"/>
    <w:tmpl w:val="E3C8063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01201E"/>
    <w:multiLevelType w:val="hybridMultilevel"/>
    <w:tmpl w:val="904E810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1ED9"/>
    <w:multiLevelType w:val="hybridMultilevel"/>
    <w:tmpl w:val="8C3C7E8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B4579F"/>
    <w:multiLevelType w:val="hybridMultilevel"/>
    <w:tmpl w:val="42F872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rPr>
        <w:rFonts w:ascii="Wingdings" w:hAnsi="Wingdings"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36478C"/>
    <w:multiLevelType w:val="hybridMultilevel"/>
    <w:tmpl w:val="6B724BF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4A5AAC"/>
    <w:multiLevelType w:val="hybridMultilevel"/>
    <w:tmpl w:val="91063D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2194611"/>
    <w:multiLevelType w:val="hybridMultilevel"/>
    <w:tmpl w:val="6A48B2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7523F91"/>
    <w:multiLevelType w:val="hybridMultilevel"/>
    <w:tmpl w:val="FA22B7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C242B64"/>
    <w:multiLevelType w:val="hybridMultilevel"/>
    <w:tmpl w:val="D1E002C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324832F0"/>
    <w:multiLevelType w:val="hybridMultilevel"/>
    <w:tmpl w:val="DFCC338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42E7409"/>
    <w:multiLevelType w:val="hybridMultilevel"/>
    <w:tmpl w:val="CA76AC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D23622"/>
    <w:multiLevelType w:val="hybridMultilevel"/>
    <w:tmpl w:val="C0C26B1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714623"/>
    <w:multiLevelType w:val="hybridMultilevel"/>
    <w:tmpl w:val="6818C29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500"/>
        </w:tabs>
        <w:ind w:left="150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46CB2C0D"/>
    <w:multiLevelType w:val="hybridMultilevel"/>
    <w:tmpl w:val="7932064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5E25060E"/>
    <w:multiLevelType w:val="hybridMultilevel"/>
    <w:tmpl w:val="082262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0C6D9D"/>
    <w:multiLevelType w:val="hybridMultilevel"/>
    <w:tmpl w:val="5CD282DE"/>
    <w:lvl w:ilvl="0" w:tplc="37CE3C1A">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71"/>
        </w:tabs>
        <w:ind w:left="1071" w:hanging="360"/>
      </w:pPr>
      <w:rPr>
        <w:rFonts w:ascii="Courier New" w:hAnsi="Courier New" w:cs="Courier New" w:hint="default"/>
      </w:rPr>
    </w:lvl>
    <w:lvl w:ilvl="2" w:tplc="04090005" w:tentative="1">
      <w:start w:val="1"/>
      <w:numFmt w:val="bullet"/>
      <w:lvlText w:val=""/>
      <w:lvlJc w:val="left"/>
      <w:pPr>
        <w:tabs>
          <w:tab w:val="num" w:pos="1791"/>
        </w:tabs>
        <w:ind w:left="1791" w:hanging="360"/>
      </w:pPr>
      <w:rPr>
        <w:rFonts w:ascii="Wingdings" w:hAnsi="Wingdings" w:hint="default"/>
      </w:rPr>
    </w:lvl>
    <w:lvl w:ilvl="3" w:tplc="04090001" w:tentative="1">
      <w:start w:val="1"/>
      <w:numFmt w:val="bullet"/>
      <w:lvlText w:val=""/>
      <w:lvlJc w:val="left"/>
      <w:pPr>
        <w:tabs>
          <w:tab w:val="num" w:pos="2511"/>
        </w:tabs>
        <w:ind w:left="2511" w:hanging="360"/>
      </w:pPr>
      <w:rPr>
        <w:rFonts w:ascii="Symbol" w:hAnsi="Symbol" w:hint="default"/>
      </w:rPr>
    </w:lvl>
    <w:lvl w:ilvl="4" w:tplc="04090003" w:tentative="1">
      <w:start w:val="1"/>
      <w:numFmt w:val="bullet"/>
      <w:lvlText w:val="o"/>
      <w:lvlJc w:val="left"/>
      <w:pPr>
        <w:tabs>
          <w:tab w:val="num" w:pos="3231"/>
        </w:tabs>
        <w:ind w:left="3231" w:hanging="360"/>
      </w:pPr>
      <w:rPr>
        <w:rFonts w:ascii="Courier New" w:hAnsi="Courier New" w:cs="Courier New" w:hint="default"/>
      </w:rPr>
    </w:lvl>
    <w:lvl w:ilvl="5" w:tplc="04090005" w:tentative="1">
      <w:start w:val="1"/>
      <w:numFmt w:val="bullet"/>
      <w:lvlText w:val=""/>
      <w:lvlJc w:val="left"/>
      <w:pPr>
        <w:tabs>
          <w:tab w:val="num" w:pos="3951"/>
        </w:tabs>
        <w:ind w:left="3951" w:hanging="360"/>
      </w:pPr>
      <w:rPr>
        <w:rFonts w:ascii="Wingdings" w:hAnsi="Wingdings" w:hint="default"/>
      </w:rPr>
    </w:lvl>
    <w:lvl w:ilvl="6" w:tplc="04090001" w:tentative="1">
      <w:start w:val="1"/>
      <w:numFmt w:val="bullet"/>
      <w:lvlText w:val=""/>
      <w:lvlJc w:val="left"/>
      <w:pPr>
        <w:tabs>
          <w:tab w:val="num" w:pos="4671"/>
        </w:tabs>
        <w:ind w:left="4671" w:hanging="360"/>
      </w:pPr>
      <w:rPr>
        <w:rFonts w:ascii="Symbol" w:hAnsi="Symbol" w:hint="default"/>
      </w:rPr>
    </w:lvl>
    <w:lvl w:ilvl="7" w:tplc="04090003" w:tentative="1">
      <w:start w:val="1"/>
      <w:numFmt w:val="bullet"/>
      <w:lvlText w:val="o"/>
      <w:lvlJc w:val="left"/>
      <w:pPr>
        <w:tabs>
          <w:tab w:val="num" w:pos="5391"/>
        </w:tabs>
        <w:ind w:left="5391" w:hanging="360"/>
      </w:pPr>
      <w:rPr>
        <w:rFonts w:ascii="Courier New" w:hAnsi="Courier New" w:cs="Courier New" w:hint="default"/>
      </w:rPr>
    </w:lvl>
    <w:lvl w:ilvl="8" w:tplc="04090005" w:tentative="1">
      <w:start w:val="1"/>
      <w:numFmt w:val="bullet"/>
      <w:lvlText w:val=""/>
      <w:lvlJc w:val="left"/>
      <w:pPr>
        <w:tabs>
          <w:tab w:val="num" w:pos="6111"/>
        </w:tabs>
        <w:ind w:left="6111" w:hanging="360"/>
      </w:pPr>
      <w:rPr>
        <w:rFonts w:ascii="Wingdings" w:hAnsi="Wingdings" w:hint="default"/>
      </w:rPr>
    </w:lvl>
  </w:abstractNum>
  <w:abstractNum w:abstractNumId="37"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8" w15:restartNumberingAfterBreak="0">
    <w:nsid w:val="634213D6"/>
    <w:multiLevelType w:val="hybridMultilevel"/>
    <w:tmpl w:val="A6EE723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76FA2D61"/>
    <w:multiLevelType w:val="hybridMultilevel"/>
    <w:tmpl w:val="5F74464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7EE73BC1"/>
    <w:multiLevelType w:val="hybridMultilevel"/>
    <w:tmpl w:val="1344749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50836933">
    <w:abstractNumId w:val="37"/>
  </w:num>
  <w:num w:numId="2" w16cid:durableId="2005545481">
    <w:abstractNumId w:val="23"/>
  </w:num>
  <w:num w:numId="3" w16cid:durableId="168565634">
    <w:abstractNumId w:val="40"/>
  </w:num>
  <w:num w:numId="4" w16cid:durableId="1901791926">
    <w:abstractNumId w:val="7"/>
  </w:num>
  <w:num w:numId="5" w16cid:durableId="197203779">
    <w:abstractNumId w:val="39"/>
  </w:num>
  <w:num w:numId="6" w16cid:durableId="1222596319">
    <w:abstractNumId w:val="33"/>
  </w:num>
  <w:num w:numId="7" w16cid:durableId="1921519282">
    <w:abstractNumId w:val="12"/>
  </w:num>
  <w:num w:numId="8" w16cid:durableId="60099878">
    <w:abstractNumId w:val="41"/>
  </w:num>
  <w:num w:numId="9" w16cid:durableId="1595163144">
    <w:abstractNumId w:val="20"/>
  </w:num>
  <w:num w:numId="10" w16cid:durableId="1573004941">
    <w:abstractNumId w:val="27"/>
  </w:num>
  <w:num w:numId="11" w16cid:durableId="524632045">
    <w:abstractNumId w:val="5"/>
  </w:num>
  <w:num w:numId="12" w16cid:durableId="375008694">
    <w:abstractNumId w:val="43"/>
  </w:num>
  <w:num w:numId="13" w16cid:durableId="1659189267">
    <w:abstractNumId w:val="3"/>
  </w:num>
  <w:num w:numId="14" w16cid:durableId="2090687039">
    <w:abstractNumId w:val="25"/>
  </w:num>
  <w:num w:numId="15" w16cid:durableId="1644117774">
    <w:abstractNumId w:val="34"/>
  </w:num>
  <w:num w:numId="16" w16cid:durableId="372923487">
    <w:abstractNumId w:val="44"/>
  </w:num>
  <w:num w:numId="17" w16cid:durableId="1700281691">
    <w:abstractNumId w:val="26"/>
  </w:num>
  <w:num w:numId="18" w16cid:durableId="1422798723">
    <w:abstractNumId w:val="6"/>
  </w:num>
  <w:num w:numId="19" w16cid:durableId="1641497411">
    <w:abstractNumId w:val="17"/>
  </w:num>
  <w:num w:numId="20" w16cid:durableId="1124075154">
    <w:abstractNumId w:val="1"/>
  </w:num>
  <w:num w:numId="21" w16cid:durableId="1610040529">
    <w:abstractNumId w:val="9"/>
  </w:num>
  <w:num w:numId="22" w16cid:durableId="1447114946">
    <w:abstractNumId w:val="35"/>
  </w:num>
  <w:num w:numId="23" w16cid:durableId="400838126">
    <w:abstractNumId w:val="11"/>
  </w:num>
  <w:num w:numId="24" w16cid:durableId="1803498129">
    <w:abstractNumId w:val="4"/>
  </w:num>
  <w:num w:numId="25" w16cid:durableId="683362267">
    <w:abstractNumId w:val="38"/>
  </w:num>
  <w:num w:numId="26" w16cid:durableId="1249196084">
    <w:abstractNumId w:val="13"/>
  </w:num>
  <w:num w:numId="27" w16cid:durableId="534078939">
    <w:abstractNumId w:val="42"/>
  </w:num>
  <w:num w:numId="28" w16cid:durableId="1443303530">
    <w:abstractNumId w:val="22"/>
  </w:num>
  <w:num w:numId="29" w16cid:durableId="1288973607">
    <w:abstractNumId w:val="24"/>
  </w:num>
  <w:num w:numId="30" w16cid:durableId="1912887847">
    <w:abstractNumId w:val="45"/>
  </w:num>
  <w:num w:numId="31" w16cid:durableId="1476071882">
    <w:abstractNumId w:val="30"/>
  </w:num>
  <w:num w:numId="32" w16cid:durableId="379400888">
    <w:abstractNumId w:val="31"/>
  </w:num>
  <w:num w:numId="33" w16cid:durableId="454719395">
    <w:abstractNumId w:val="28"/>
  </w:num>
  <w:num w:numId="34" w16cid:durableId="146283530">
    <w:abstractNumId w:val="36"/>
  </w:num>
  <w:num w:numId="35" w16cid:durableId="1678337809">
    <w:abstractNumId w:val="14"/>
  </w:num>
  <w:num w:numId="36" w16cid:durableId="1094521700">
    <w:abstractNumId w:val="8"/>
  </w:num>
  <w:num w:numId="37" w16cid:durableId="392125422">
    <w:abstractNumId w:val="16"/>
  </w:num>
  <w:num w:numId="38" w16cid:durableId="209074999">
    <w:abstractNumId w:val="0"/>
  </w:num>
  <w:num w:numId="39" w16cid:durableId="1593777215">
    <w:abstractNumId w:val="29"/>
  </w:num>
  <w:num w:numId="40" w16cid:durableId="1965653718">
    <w:abstractNumId w:val="10"/>
  </w:num>
  <w:num w:numId="41" w16cid:durableId="604003893">
    <w:abstractNumId w:val="21"/>
  </w:num>
  <w:num w:numId="42" w16cid:durableId="1570187608">
    <w:abstractNumId w:val="32"/>
  </w:num>
  <w:num w:numId="43" w16cid:durableId="1027220108">
    <w:abstractNumId w:val="18"/>
  </w:num>
  <w:num w:numId="44" w16cid:durableId="279607681">
    <w:abstractNumId w:val="19"/>
  </w:num>
  <w:num w:numId="45" w16cid:durableId="727072438">
    <w:abstractNumId w:val="15"/>
  </w:num>
  <w:num w:numId="46" w16cid:durableId="381834501">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1320A"/>
    <w:rsid w:val="00017CA4"/>
    <w:rsid w:val="000264D3"/>
    <w:rsid w:val="00027DFE"/>
    <w:rsid w:val="00036804"/>
    <w:rsid w:val="00041A2F"/>
    <w:rsid w:val="00041BB5"/>
    <w:rsid w:val="00043EF0"/>
    <w:rsid w:val="00053321"/>
    <w:rsid w:val="00055F04"/>
    <w:rsid w:val="00056D09"/>
    <w:rsid w:val="00057FC0"/>
    <w:rsid w:val="00062A5F"/>
    <w:rsid w:val="00064A5F"/>
    <w:rsid w:val="0006743C"/>
    <w:rsid w:val="00070E48"/>
    <w:rsid w:val="00080CB2"/>
    <w:rsid w:val="00082E9A"/>
    <w:rsid w:val="00084E70"/>
    <w:rsid w:val="00086D89"/>
    <w:rsid w:val="000A1267"/>
    <w:rsid w:val="000A3FF5"/>
    <w:rsid w:val="000A541D"/>
    <w:rsid w:val="000B0951"/>
    <w:rsid w:val="000D2871"/>
    <w:rsid w:val="000F1DBD"/>
    <w:rsid w:val="000F3E0D"/>
    <w:rsid w:val="001041AB"/>
    <w:rsid w:val="00105290"/>
    <w:rsid w:val="001059C7"/>
    <w:rsid w:val="00110B69"/>
    <w:rsid w:val="0011213B"/>
    <w:rsid w:val="001129EA"/>
    <w:rsid w:val="00116CA9"/>
    <w:rsid w:val="001218C2"/>
    <w:rsid w:val="00126C7B"/>
    <w:rsid w:val="0013495D"/>
    <w:rsid w:val="001365FE"/>
    <w:rsid w:val="001369E6"/>
    <w:rsid w:val="00150223"/>
    <w:rsid w:val="001508E2"/>
    <w:rsid w:val="00151EEA"/>
    <w:rsid w:val="001520EA"/>
    <w:rsid w:val="00173812"/>
    <w:rsid w:val="00173B29"/>
    <w:rsid w:val="00176C32"/>
    <w:rsid w:val="001772A0"/>
    <w:rsid w:val="00183121"/>
    <w:rsid w:val="00183B12"/>
    <w:rsid w:val="00185BFE"/>
    <w:rsid w:val="001A39D0"/>
    <w:rsid w:val="001A606D"/>
    <w:rsid w:val="001A6E04"/>
    <w:rsid w:val="001B3B4A"/>
    <w:rsid w:val="001B4AC3"/>
    <w:rsid w:val="001B6475"/>
    <w:rsid w:val="001B779F"/>
    <w:rsid w:val="001C68C5"/>
    <w:rsid w:val="001C7F9F"/>
    <w:rsid w:val="001D0795"/>
    <w:rsid w:val="001E092E"/>
    <w:rsid w:val="001F2C3D"/>
    <w:rsid w:val="001F6D0D"/>
    <w:rsid w:val="001F7203"/>
    <w:rsid w:val="002156AD"/>
    <w:rsid w:val="00234136"/>
    <w:rsid w:val="0023485B"/>
    <w:rsid w:val="00237BDB"/>
    <w:rsid w:val="002453BD"/>
    <w:rsid w:val="00251AF4"/>
    <w:rsid w:val="00256F8E"/>
    <w:rsid w:val="00260F24"/>
    <w:rsid w:val="00264551"/>
    <w:rsid w:val="002668F7"/>
    <w:rsid w:val="002735B9"/>
    <w:rsid w:val="00273892"/>
    <w:rsid w:val="00276A9A"/>
    <w:rsid w:val="00285926"/>
    <w:rsid w:val="00285E66"/>
    <w:rsid w:val="00287DAE"/>
    <w:rsid w:val="00292703"/>
    <w:rsid w:val="002944BE"/>
    <w:rsid w:val="002A1DF4"/>
    <w:rsid w:val="002A512F"/>
    <w:rsid w:val="002A5EEF"/>
    <w:rsid w:val="002B3A5F"/>
    <w:rsid w:val="002B4666"/>
    <w:rsid w:val="002C3D3E"/>
    <w:rsid w:val="002D1DCF"/>
    <w:rsid w:val="002D53F7"/>
    <w:rsid w:val="002E1A07"/>
    <w:rsid w:val="002E20DC"/>
    <w:rsid w:val="002E48CA"/>
    <w:rsid w:val="00305C41"/>
    <w:rsid w:val="003110FB"/>
    <w:rsid w:val="0033720D"/>
    <w:rsid w:val="003414D1"/>
    <w:rsid w:val="00341ABB"/>
    <w:rsid w:val="003433DD"/>
    <w:rsid w:val="00353D18"/>
    <w:rsid w:val="0035438A"/>
    <w:rsid w:val="0035769F"/>
    <w:rsid w:val="003663EE"/>
    <w:rsid w:val="0036688C"/>
    <w:rsid w:val="00370BD1"/>
    <w:rsid w:val="003716E8"/>
    <w:rsid w:val="00371979"/>
    <w:rsid w:val="00372696"/>
    <w:rsid w:val="0037300A"/>
    <w:rsid w:val="00377500"/>
    <w:rsid w:val="003856B5"/>
    <w:rsid w:val="00387F6C"/>
    <w:rsid w:val="00395B1A"/>
    <w:rsid w:val="003A0915"/>
    <w:rsid w:val="003A0ABF"/>
    <w:rsid w:val="003A2075"/>
    <w:rsid w:val="003B47D8"/>
    <w:rsid w:val="003B6F83"/>
    <w:rsid w:val="003C1C08"/>
    <w:rsid w:val="003C34E7"/>
    <w:rsid w:val="003D1C3A"/>
    <w:rsid w:val="003D2342"/>
    <w:rsid w:val="003E0415"/>
    <w:rsid w:val="003E3707"/>
    <w:rsid w:val="003F02E2"/>
    <w:rsid w:val="003F17A6"/>
    <w:rsid w:val="003F5445"/>
    <w:rsid w:val="003F5D28"/>
    <w:rsid w:val="00402BE2"/>
    <w:rsid w:val="00402DF6"/>
    <w:rsid w:val="004067FA"/>
    <w:rsid w:val="00415C40"/>
    <w:rsid w:val="00415D02"/>
    <w:rsid w:val="0042528F"/>
    <w:rsid w:val="00433192"/>
    <w:rsid w:val="00437E93"/>
    <w:rsid w:val="004506DF"/>
    <w:rsid w:val="00453AE4"/>
    <w:rsid w:val="00454181"/>
    <w:rsid w:val="00463C32"/>
    <w:rsid w:val="00463E44"/>
    <w:rsid w:val="00487298"/>
    <w:rsid w:val="004907BA"/>
    <w:rsid w:val="004932A1"/>
    <w:rsid w:val="004A334F"/>
    <w:rsid w:val="004A4100"/>
    <w:rsid w:val="004A61F2"/>
    <w:rsid w:val="004A7BE9"/>
    <w:rsid w:val="004B333A"/>
    <w:rsid w:val="004B5794"/>
    <w:rsid w:val="004B7B01"/>
    <w:rsid w:val="004C0425"/>
    <w:rsid w:val="004C6E6C"/>
    <w:rsid w:val="004D050A"/>
    <w:rsid w:val="004D0A1A"/>
    <w:rsid w:val="004D1B30"/>
    <w:rsid w:val="004E6245"/>
    <w:rsid w:val="004F31E3"/>
    <w:rsid w:val="004F5057"/>
    <w:rsid w:val="004F5177"/>
    <w:rsid w:val="00515A14"/>
    <w:rsid w:val="0052122F"/>
    <w:rsid w:val="00531166"/>
    <w:rsid w:val="00534B3C"/>
    <w:rsid w:val="005450D3"/>
    <w:rsid w:val="00545254"/>
    <w:rsid w:val="00547260"/>
    <w:rsid w:val="00547B01"/>
    <w:rsid w:val="00551E67"/>
    <w:rsid w:val="005549CC"/>
    <w:rsid w:val="00560F33"/>
    <w:rsid w:val="005612A1"/>
    <w:rsid w:val="00562A9B"/>
    <w:rsid w:val="00567ECB"/>
    <w:rsid w:val="005806DB"/>
    <w:rsid w:val="00581658"/>
    <w:rsid w:val="00583349"/>
    <w:rsid w:val="00590184"/>
    <w:rsid w:val="005918CB"/>
    <w:rsid w:val="00592AD0"/>
    <w:rsid w:val="005950DC"/>
    <w:rsid w:val="005A0455"/>
    <w:rsid w:val="005A1B24"/>
    <w:rsid w:val="005A37DA"/>
    <w:rsid w:val="005A596C"/>
    <w:rsid w:val="005A64AD"/>
    <w:rsid w:val="005A7341"/>
    <w:rsid w:val="005A7BBF"/>
    <w:rsid w:val="005A7D4E"/>
    <w:rsid w:val="005B0F97"/>
    <w:rsid w:val="005B7FF6"/>
    <w:rsid w:val="005C02B2"/>
    <w:rsid w:val="005C6210"/>
    <w:rsid w:val="005C762D"/>
    <w:rsid w:val="005D0EF5"/>
    <w:rsid w:val="005D1E46"/>
    <w:rsid w:val="005D2BE5"/>
    <w:rsid w:val="005D4F88"/>
    <w:rsid w:val="005D59ED"/>
    <w:rsid w:val="005E1ABC"/>
    <w:rsid w:val="005E589C"/>
    <w:rsid w:val="005E615B"/>
    <w:rsid w:val="005F1070"/>
    <w:rsid w:val="005F4035"/>
    <w:rsid w:val="005F4A26"/>
    <w:rsid w:val="005F7D88"/>
    <w:rsid w:val="006000E7"/>
    <w:rsid w:val="00603338"/>
    <w:rsid w:val="00610396"/>
    <w:rsid w:val="00612888"/>
    <w:rsid w:val="00621C5E"/>
    <w:rsid w:val="006257E9"/>
    <w:rsid w:val="006305E7"/>
    <w:rsid w:val="006308DD"/>
    <w:rsid w:val="00633BE0"/>
    <w:rsid w:val="006345E7"/>
    <w:rsid w:val="006558A7"/>
    <w:rsid w:val="00661783"/>
    <w:rsid w:val="00662990"/>
    <w:rsid w:val="00663AB5"/>
    <w:rsid w:val="00664472"/>
    <w:rsid w:val="00672F97"/>
    <w:rsid w:val="00685110"/>
    <w:rsid w:val="006868C8"/>
    <w:rsid w:val="006A02C7"/>
    <w:rsid w:val="006A6F9A"/>
    <w:rsid w:val="006A761E"/>
    <w:rsid w:val="006B3995"/>
    <w:rsid w:val="006B3E1E"/>
    <w:rsid w:val="006B77B0"/>
    <w:rsid w:val="006D065E"/>
    <w:rsid w:val="006D3FDC"/>
    <w:rsid w:val="006D5C0E"/>
    <w:rsid w:val="006D6055"/>
    <w:rsid w:val="006E5154"/>
    <w:rsid w:val="006E5F56"/>
    <w:rsid w:val="006F065F"/>
    <w:rsid w:val="006F2432"/>
    <w:rsid w:val="006F6F87"/>
    <w:rsid w:val="006F70F3"/>
    <w:rsid w:val="007003D4"/>
    <w:rsid w:val="00701100"/>
    <w:rsid w:val="00702AA4"/>
    <w:rsid w:val="00707DED"/>
    <w:rsid w:val="007179E5"/>
    <w:rsid w:val="00723FD4"/>
    <w:rsid w:val="007305AB"/>
    <w:rsid w:val="00734C47"/>
    <w:rsid w:val="0075748E"/>
    <w:rsid w:val="0076497A"/>
    <w:rsid w:val="0077618C"/>
    <w:rsid w:val="00777131"/>
    <w:rsid w:val="0078567A"/>
    <w:rsid w:val="00794ED6"/>
    <w:rsid w:val="00796708"/>
    <w:rsid w:val="007A09D8"/>
    <w:rsid w:val="007A29BF"/>
    <w:rsid w:val="007A6FF1"/>
    <w:rsid w:val="007B3E06"/>
    <w:rsid w:val="007C453D"/>
    <w:rsid w:val="007D3FEC"/>
    <w:rsid w:val="007D562D"/>
    <w:rsid w:val="007D6CD3"/>
    <w:rsid w:val="007E1553"/>
    <w:rsid w:val="007F1840"/>
    <w:rsid w:val="007F19F0"/>
    <w:rsid w:val="008163AC"/>
    <w:rsid w:val="00816A7B"/>
    <w:rsid w:val="008252A9"/>
    <w:rsid w:val="00836515"/>
    <w:rsid w:val="0084260F"/>
    <w:rsid w:val="00843760"/>
    <w:rsid w:val="0084631E"/>
    <w:rsid w:val="00853EAF"/>
    <w:rsid w:val="00854628"/>
    <w:rsid w:val="008548FC"/>
    <w:rsid w:val="00863296"/>
    <w:rsid w:val="00867580"/>
    <w:rsid w:val="0087228F"/>
    <w:rsid w:val="00872661"/>
    <w:rsid w:val="00874343"/>
    <w:rsid w:val="00875318"/>
    <w:rsid w:val="008854BF"/>
    <w:rsid w:val="008935FE"/>
    <w:rsid w:val="008B301B"/>
    <w:rsid w:val="008B5E14"/>
    <w:rsid w:val="008B6B02"/>
    <w:rsid w:val="008B7C67"/>
    <w:rsid w:val="008C1713"/>
    <w:rsid w:val="008D22EC"/>
    <w:rsid w:val="008D4A43"/>
    <w:rsid w:val="008D5FBA"/>
    <w:rsid w:val="008E0E48"/>
    <w:rsid w:val="008E5F8F"/>
    <w:rsid w:val="0090118C"/>
    <w:rsid w:val="00901660"/>
    <w:rsid w:val="00906AEB"/>
    <w:rsid w:val="00914097"/>
    <w:rsid w:val="00915193"/>
    <w:rsid w:val="0091542D"/>
    <w:rsid w:val="00925904"/>
    <w:rsid w:val="00926A78"/>
    <w:rsid w:val="009351F2"/>
    <w:rsid w:val="0093531D"/>
    <w:rsid w:val="00935A66"/>
    <w:rsid w:val="0093793C"/>
    <w:rsid w:val="00937FFC"/>
    <w:rsid w:val="009408C5"/>
    <w:rsid w:val="0095373D"/>
    <w:rsid w:val="00963D27"/>
    <w:rsid w:val="00965C80"/>
    <w:rsid w:val="00965F31"/>
    <w:rsid w:val="0097100D"/>
    <w:rsid w:val="0097189C"/>
    <w:rsid w:val="00974A31"/>
    <w:rsid w:val="009809DB"/>
    <w:rsid w:val="009854E1"/>
    <w:rsid w:val="00994D6F"/>
    <w:rsid w:val="00995C78"/>
    <w:rsid w:val="009B0C61"/>
    <w:rsid w:val="009B2C9A"/>
    <w:rsid w:val="009B50FD"/>
    <w:rsid w:val="009C7498"/>
    <w:rsid w:val="009D3B13"/>
    <w:rsid w:val="009E5167"/>
    <w:rsid w:val="009F67CD"/>
    <w:rsid w:val="00A054B9"/>
    <w:rsid w:val="00A056DA"/>
    <w:rsid w:val="00A05EB9"/>
    <w:rsid w:val="00A23849"/>
    <w:rsid w:val="00A24D67"/>
    <w:rsid w:val="00A252B3"/>
    <w:rsid w:val="00A263BD"/>
    <w:rsid w:val="00A27109"/>
    <w:rsid w:val="00A3043E"/>
    <w:rsid w:val="00A369AA"/>
    <w:rsid w:val="00A4374A"/>
    <w:rsid w:val="00A521A2"/>
    <w:rsid w:val="00A57C55"/>
    <w:rsid w:val="00A62BCC"/>
    <w:rsid w:val="00A6555B"/>
    <w:rsid w:val="00A711ED"/>
    <w:rsid w:val="00A73F96"/>
    <w:rsid w:val="00A9048E"/>
    <w:rsid w:val="00A92F1C"/>
    <w:rsid w:val="00A97ADE"/>
    <w:rsid w:val="00AA11DD"/>
    <w:rsid w:val="00AB1D27"/>
    <w:rsid w:val="00AB5006"/>
    <w:rsid w:val="00AC31AC"/>
    <w:rsid w:val="00AC6149"/>
    <w:rsid w:val="00AD085A"/>
    <w:rsid w:val="00AE128D"/>
    <w:rsid w:val="00AE18F9"/>
    <w:rsid w:val="00AE5ADC"/>
    <w:rsid w:val="00AF0F94"/>
    <w:rsid w:val="00AF5F6A"/>
    <w:rsid w:val="00B00C89"/>
    <w:rsid w:val="00B048E8"/>
    <w:rsid w:val="00B04925"/>
    <w:rsid w:val="00B15136"/>
    <w:rsid w:val="00B17100"/>
    <w:rsid w:val="00B262E7"/>
    <w:rsid w:val="00B263FA"/>
    <w:rsid w:val="00B33625"/>
    <w:rsid w:val="00B5294C"/>
    <w:rsid w:val="00B71E52"/>
    <w:rsid w:val="00B757B5"/>
    <w:rsid w:val="00B77161"/>
    <w:rsid w:val="00B80409"/>
    <w:rsid w:val="00B91B97"/>
    <w:rsid w:val="00B91C45"/>
    <w:rsid w:val="00B95EAE"/>
    <w:rsid w:val="00B96CC7"/>
    <w:rsid w:val="00BA0CF9"/>
    <w:rsid w:val="00BA3E1A"/>
    <w:rsid w:val="00BA4248"/>
    <w:rsid w:val="00BB177C"/>
    <w:rsid w:val="00BB475F"/>
    <w:rsid w:val="00BC38DD"/>
    <w:rsid w:val="00BC4200"/>
    <w:rsid w:val="00BD3B7C"/>
    <w:rsid w:val="00BE13C0"/>
    <w:rsid w:val="00BE1FCC"/>
    <w:rsid w:val="00BE5441"/>
    <w:rsid w:val="00C0099E"/>
    <w:rsid w:val="00C015B1"/>
    <w:rsid w:val="00C02787"/>
    <w:rsid w:val="00C23732"/>
    <w:rsid w:val="00C36374"/>
    <w:rsid w:val="00C403DA"/>
    <w:rsid w:val="00C42ECF"/>
    <w:rsid w:val="00C43E00"/>
    <w:rsid w:val="00C50513"/>
    <w:rsid w:val="00C57BAA"/>
    <w:rsid w:val="00C63F3A"/>
    <w:rsid w:val="00C64870"/>
    <w:rsid w:val="00C71C0C"/>
    <w:rsid w:val="00C72F85"/>
    <w:rsid w:val="00C815B5"/>
    <w:rsid w:val="00C844D2"/>
    <w:rsid w:val="00C86674"/>
    <w:rsid w:val="00C872FD"/>
    <w:rsid w:val="00CA42B6"/>
    <w:rsid w:val="00CB4D75"/>
    <w:rsid w:val="00CC0929"/>
    <w:rsid w:val="00CC106C"/>
    <w:rsid w:val="00CC6C77"/>
    <w:rsid w:val="00CC6D66"/>
    <w:rsid w:val="00CC7720"/>
    <w:rsid w:val="00CD0D68"/>
    <w:rsid w:val="00CD18E5"/>
    <w:rsid w:val="00CD693A"/>
    <w:rsid w:val="00CE0178"/>
    <w:rsid w:val="00CE3C88"/>
    <w:rsid w:val="00CF2BFF"/>
    <w:rsid w:val="00CF6FA5"/>
    <w:rsid w:val="00D01429"/>
    <w:rsid w:val="00D01BBB"/>
    <w:rsid w:val="00D1469D"/>
    <w:rsid w:val="00D209FD"/>
    <w:rsid w:val="00D24CFA"/>
    <w:rsid w:val="00D253C7"/>
    <w:rsid w:val="00D338BC"/>
    <w:rsid w:val="00D37574"/>
    <w:rsid w:val="00D4622D"/>
    <w:rsid w:val="00D51F13"/>
    <w:rsid w:val="00D54FEB"/>
    <w:rsid w:val="00D571E8"/>
    <w:rsid w:val="00D57524"/>
    <w:rsid w:val="00D67091"/>
    <w:rsid w:val="00D67314"/>
    <w:rsid w:val="00D67979"/>
    <w:rsid w:val="00D718C9"/>
    <w:rsid w:val="00D76892"/>
    <w:rsid w:val="00D77E66"/>
    <w:rsid w:val="00D77FA9"/>
    <w:rsid w:val="00D80FAD"/>
    <w:rsid w:val="00D81874"/>
    <w:rsid w:val="00D86D08"/>
    <w:rsid w:val="00D90279"/>
    <w:rsid w:val="00D92045"/>
    <w:rsid w:val="00D94A85"/>
    <w:rsid w:val="00DA161E"/>
    <w:rsid w:val="00DB2407"/>
    <w:rsid w:val="00DB5AD5"/>
    <w:rsid w:val="00DC17D1"/>
    <w:rsid w:val="00DC5897"/>
    <w:rsid w:val="00DC6D6F"/>
    <w:rsid w:val="00DD5C0A"/>
    <w:rsid w:val="00DD6C39"/>
    <w:rsid w:val="00DD77C1"/>
    <w:rsid w:val="00DE36D8"/>
    <w:rsid w:val="00DE4D29"/>
    <w:rsid w:val="00DE6F4E"/>
    <w:rsid w:val="00DE7964"/>
    <w:rsid w:val="00DF7269"/>
    <w:rsid w:val="00E14B85"/>
    <w:rsid w:val="00E15B1B"/>
    <w:rsid w:val="00E3431F"/>
    <w:rsid w:val="00E374A8"/>
    <w:rsid w:val="00E43D61"/>
    <w:rsid w:val="00E4696E"/>
    <w:rsid w:val="00E5103F"/>
    <w:rsid w:val="00E64713"/>
    <w:rsid w:val="00E65D8D"/>
    <w:rsid w:val="00E7003B"/>
    <w:rsid w:val="00E7249E"/>
    <w:rsid w:val="00E80FED"/>
    <w:rsid w:val="00E93845"/>
    <w:rsid w:val="00EA11A9"/>
    <w:rsid w:val="00EA1C9A"/>
    <w:rsid w:val="00EB15A8"/>
    <w:rsid w:val="00EC176F"/>
    <w:rsid w:val="00EC1E1C"/>
    <w:rsid w:val="00EC209D"/>
    <w:rsid w:val="00EC7F55"/>
    <w:rsid w:val="00ED07D9"/>
    <w:rsid w:val="00ED0ACC"/>
    <w:rsid w:val="00ED5EC8"/>
    <w:rsid w:val="00ED5FFC"/>
    <w:rsid w:val="00ED6523"/>
    <w:rsid w:val="00ED74F6"/>
    <w:rsid w:val="00EE37EB"/>
    <w:rsid w:val="00EF2140"/>
    <w:rsid w:val="00EF4703"/>
    <w:rsid w:val="00F055C3"/>
    <w:rsid w:val="00F06448"/>
    <w:rsid w:val="00F21E1E"/>
    <w:rsid w:val="00F23128"/>
    <w:rsid w:val="00F309D8"/>
    <w:rsid w:val="00F36DCC"/>
    <w:rsid w:val="00F413C0"/>
    <w:rsid w:val="00F43065"/>
    <w:rsid w:val="00F4360B"/>
    <w:rsid w:val="00F524D6"/>
    <w:rsid w:val="00F54FFD"/>
    <w:rsid w:val="00F66F11"/>
    <w:rsid w:val="00F72F6C"/>
    <w:rsid w:val="00F755D6"/>
    <w:rsid w:val="00F75644"/>
    <w:rsid w:val="00F76565"/>
    <w:rsid w:val="00F7724D"/>
    <w:rsid w:val="00F8113C"/>
    <w:rsid w:val="00F84F63"/>
    <w:rsid w:val="00F86233"/>
    <w:rsid w:val="00F86A8B"/>
    <w:rsid w:val="00F918C5"/>
    <w:rsid w:val="00F937B2"/>
    <w:rsid w:val="00F96931"/>
    <w:rsid w:val="00F97133"/>
    <w:rsid w:val="00FA19BF"/>
    <w:rsid w:val="00FA62AF"/>
    <w:rsid w:val="00FB17AB"/>
    <w:rsid w:val="00FB2C30"/>
    <w:rsid w:val="00FB34F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date"/>
  <w:shapeDefaults>
    <o:shapedefaults v:ext="edit" spidmax="2050"/>
    <o:shapelayout v:ext="edit">
      <o:idmap v:ext="edit" data="1"/>
    </o:shapelayout>
  </w:shapeDefaults>
  <w:decimalSymbol w:val="."/>
  <w:listSeparator w:val=","/>
  <w14:docId w14:val="4B11EBB6"/>
  <w15:chartTrackingRefBased/>
  <w15:docId w15:val="{0AA6972E-C3CA-4A82-8670-4190D491F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emf"/><Relationship Id="rId42" Type="http://schemas.openxmlformats.org/officeDocument/2006/relationships/oleObject" Target="embeddings/Microsoft_Word_97_-_2003_Document14.doc"/><Relationship Id="rId47" Type="http://schemas.openxmlformats.org/officeDocument/2006/relationships/image" Target="media/image21.wmf"/><Relationship Id="rId63" Type="http://schemas.openxmlformats.org/officeDocument/2006/relationships/oleObject" Target="embeddings/Microsoft_Word_97_-_2003_Document24.doc"/><Relationship Id="rId68" Type="http://schemas.openxmlformats.org/officeDocument/2006/relationships/image" Target="media/image31.emf"/><Relationship Id="rId16" Type="http://schemas.openxmlformats.org/officeDocument/2006/relationships/oleObject" Target="embeddings/Microsoft_Word_97_-_2003_Document4.doc"/><Relationship Id="rId11" Type="http://schemas.openxmlformats.org/officeDocument/2006/relationships/image" Target="media/image3.emf"/><Relationship Id="rId32" Type="http://schemas.openxmlformats.org/officeDocument/2006/relationships/oleObject" Target="embeddings/Microsoft_Word_97_-_2003_Document11.doc"/><Relationship Id="rId37" Type="http://schemas.openxmlformats.org/officeDocument/2006/relationships/image" Target="media/image16.emf"/><Relationship Id="rId53" Type="http://schemas.openxmlformats.org/officeDocument/2006/relationships/oleObject" Target="embeddings/Microsoft_Word_97_-_2003_Document20.doc"/><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Microsoft_Word_97_-_2003_Document23.doc"/><Relationship Id="rId82"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image" Target="media/image11.wmf"/><Relationship Id="rId30" Type="http://schemas.openxmlformats.org/officeDocument/2006/relationships/oleObject" Target="embeddings/Microsoft_Word_97_-_2003_Document10.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7.doc"/><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Word_97_-_2003_Document27.doc"/><Relationship Id="rId77" Type="http://schemas.openxmlformats.org/officeDocument/2006/relationships/image" Target="media/image35.emf"/><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9.doc"/><Relationship Id="rId72" Type="http://schemas.openxmlformats.org/officeDocument/2006/relationships/image" Target="media/image33.emf"/><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2.doc"/><Relationship Id="rId46" Type="http://schemas.openxmlformats.org/officeDocument/2006/relationships/oleObject" Target="embeddings/Microsoft_Word_97_-_2003_Document16.doc"/><Relationship Id="rId59" Type="http://schemas.openxmlformats.org/officeDocument/2006/relationships/oleObject" Target="embeddings/Microsoft_Word_97_-_2003_Document22.doc"/><Relationship Id="rId67" Type="http://schemas.openxmlformats.org/officeDocument/2006/relationships/oleObject" Target="embeddings/Microsoft_Word_97_-_2003_Document26.doc"/><Relationship Id="rId20" Type="http://schemas.openxmlformats.org/officeDocument/2006/relationships/oleObject" Target="embeddings/Microsoft_Word_97_-_2003_Document6.doc"/><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Word_97_-_2003_Document30.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oleObject" Target="embeddings/oleObject1.bin"/><Relationship Id="rId49" Type="http://schemas.openxmlformats.org/officeDocument/2006/relationships/image" Target="media/image22.emf"/><Relationship Id="rId57" Type="http://schemas.openxmlformats.org/officeDocument/2006/relationships/oleObject" Target="embeddings/oleObject2.bin"/><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5.doc"/><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Microsoft_Word_97_-_2003_Document25.doc"/><Relationship Id="rId73" Type="http://schemas.openxmlformats.org/officeDocument/2006/relationships/oleObject" Target="embeddings/Microsoft_Word_97_-_2003_Document29.doc"/><Relationship Id="rId78" Type="http://schemas.openxmlformats.org/officeDocument/2006/relationships/oleObject" Target="embeddings/Microsoft_Word_97_-_2003_Document31.doc"/><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5.doc"/><Relationship Id="rId39" Type="http://schemas.openxmlformats.org/officeDocument/2006/relationships/image" Target="media/image17.emf"/><Relationship Id="rId34" Type="http://schemas.openxmlformats.org/officeDocument/2006/relationships/oleObject" Target="embeddings/Microsoft_Excel_97-2003_Worksheet.xls"/><Relationship Id="rId50" Type="http://schemas.openxmlformats.org/officeDocument/2006/relationships/oleObject" Target="embeddings/Microsoft_Word_97_-_2003_Document18.doc"/><Relationship Id="rId55" Type="http://schemas.openxmlformats.org/officeDocument/2006/relationships/oleObject" Target="embeddings/Microsoft_Word_97_-_2003_Document21.doc"/><Relationship Id="rId76" Type="http://schemas.openxmlformats.org/officeDocument/2006/relationships/hyperlink" Target="http://www.von.org" TargetMode="External"/><Relationship Id="rId7" Type="http://schemas.openxmlformats.org/officeDocument/2006/relationships/image" Target="media/image1.emf"/><Relationship Id="rId71" Type="http://schemas.openxmlformats.org/officeDocument/2006/relationships/oleObject" Target="embeddings/Microsoft_PowerPoint_97-2003_Presentation28.ppt"/><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Microsoft_PowerPoint_97-2003_Presentation.ppt"/><Relationship Id="rId40" Type="http://schemas.openxmlformats.org/officeDocument/2006/relationships/oleObject" Target="embeddings/Microsoft_Word_97_-_2003_Document13.doc"/><Relationship Id="rId45" Type="http://schemas.openxmlformats.org/officeDocument/2006/relationships/image" Target="media/image20.wmf"/><Relationship Id="rId66"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7378</Words>
  <Characters>39247</Characters>
  <Application>Microsoft Office Word</Application>
  <DocSecurity>0</DocSecurity>
  <Lines>327</Lines>
  <Paragraphs>93</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46532</CharactersWithSpaces>
  <SharedDoc>false</SharedDoc>
  <HLinks>
    <vt:vector size="12" baseType="variant">
      <vt:variant>
        <vt:i4>3866723</vt:i4>
      </vt:variant>
      <vt:variant>
        <vt:i4>108</vt:i4>
      </vt:variant>
      <vt:variant>
        <vt:i4>0</vt:i4>
      </vt:variant>
      <vt:variant>
        <vt:i4>5</vt:i4>
      </vt:variant>
      <vt:variant>
        <vt:lpwstr>http://www.von.org/</vt:lpwstr>
      </vt:variant>
      <vt:variant>
        <vt:lpwstr/>
      </vt:variant>
      <vt:variant>
        <vt:i4>4849741</vt:i4>
      </vt:variant>
      <vt:variant>
        <vt:i4>3</vt:i4>
      </vt:variant>
      <vt:variant>
        <vt:i4>0</vt:i4>
      </vt:variant>
      <vt:variant>
        <vt:i4>5</vt:i4>
      </vt:variant>
      <vt:variant>
        <vt:lpwstr>http://www.npac.com/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2023-03-07T15:33:00Z</dcterms:created>
  <dcterms:modified xsi:type="dcterms:W3CDTF">2023-03-07T15:37:00Z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