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pt" ContentType="application/vnd.ms-powerpoint"/>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EC738" w14:textId="77777777" w:rsidR="00231D65" w:rsidRDefault="00231D65" w:rsidP="00231D65">
      <w:pPr>
        <w:pStyle w:val="Title"/>
      </w:pPr>
      <w:r>
        <w:t>LNPA WORKING GROUP</w:t>
      </w:r>
    </w:p>
    <w:p w14:paraId="168DA2E3" w14:textId="77777777" w:rsidR="00231D65" w:rsidRDefault="00453E28" w:rsidP="00231D65">
      <w:pPr>
        <w:pStyle w:val="Title"/>
      </w:pPr>
      <w:r>
        <w:t>November</w:t>
      </w:r>
      <w:r w:rsidR="00231D65">
        <w:t xml:space="preserve"> 2008 Meeting</w:t>
      </w:r>
    </w:p>
    <w:p w14:paraId="52AE9589" w14:textId="77777777" w:rsidR="00231D65" w:rsidRDefault="006A47CF" w:rsidP="00231D65">
      <w:pPr>
        <w:pStyle w:val="Title"/>
      </w:pPr>
      <w:r>
        <w:t>Final</w:t>
      </w:r>
      <w:r w:rsidR="00231D65">
        <w:t xml:space="preserve"> Minutes</w:t>
      </w:r>
    </w:p>
    <w:p w14:paraId="0EAB9605" w14:textId="77777777" w:rsidR="00231D65" w:rsidRDefault="00231D65" w:rsidP="00231D65"/>
    <w:p w14:paraId="67A6EAD9" w14:textId="77777777" w:rsidR="00231D65" w:rsidRDefault="00231D65" w:rsidP="00231D65">
      <w:pPr>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14:paraId="122098A1" w14:textId="77777777" w:rsidTr="00B700C8">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098C670B" w14:textId="77777777" w:rsidR="00231D65" w:rsidRDefault="00453E28" w:rsidP="00B700C8">
            <w:pPr>
              <w:pStyle w:val="Heading4"/>
              <w:tabs>
                <w:tab w:val="center" w:pos="4680"/>
                <w:tab w:val="right" w:pos="9360"/>
              </w:tabs>
              <w:spacing w:before="100" w:after="100"/>
              <w:ind w:left="0"/>
              <w:jc w:val="center"/>
            </w:pPr>
            <w:smartTag w:uri="urn:schemas-microsoft-com:office:smarttags" w:element="place">
              <w:smartTag w:uri="urn:schemas-microsoft-com:office:smarttags" w:element="City">
                <w:r>
                  <w:t>Irvine</w:t>
                </w:r>
              </w:smartTag>
              <w:r w:rsidR="00A228B5">
                <w:t xml:space="preserve">, </w:t>
              </w:r>
              <w:smartTag w:uri="urn:schemas-microsoft-com:office:smarttags" w:element="State">
                <w:r>
                  <w:t>California</w:t>
                </w:r>
              </w:smartTag>
            </w:smartTag>
          </w:p>
        </w:tc>
        <w:tc>
          <w:tcPr>
            <w:tcW w:w="4752" w:type="dxa"/>
            <w:tcBorders>
              <w:top w:val="single" w:sz="4" w:space="0" w:color="auto"/>
              <w:bottom w:val="single" w:sz="4" w:space="0" w:color="auto"/>
              <w:right w:val="single" w:sz="4" w:space="0" w:color="auto"/>
            </w:tcBorders>
          </w:tcPr>
          <w:p w14:paraId="6A59CD29" w14:textId="77777777" w:rsidR="00231D65" w:rsidRDefault="00A228B5" w:rsidP="00B700C8">
            <w:pPr>
              <w:pStyle w:val="Heading4"/>
              <w:tabs>
                <w:tab w:val="center" w:pos="4680"/>
                <w:tab w:val="right" w:pos="9360"/>
              </w:tabs>
              <w:spacing w:before="100" w:after="100"/>
              <w:jc w:val="center"/>
            </w:pPr>
            <w:r>
              <w:t xml:space="preserve">Host: </w:t>
            </w:r>
            <w:r w:rsidR="00453E28">
              <w:t>T-Mobile</w:t>
            </w:r>
          </w:p>
        </w:tc>
      </w:tr>
    </w:tbl>
    <w:p w14:paraId="078C2033" w14:textId="77777777" w:rsidR="00231D65" w:rsidRDefault="00231D65" w:rsidP="00231D65"/>
    <w:p w14:paraId="25BBF17C" w14:textId="77777777" w:rsidR="00231D65" w:rsidRDefault="00231D65" w:rsidP="00231D65"/>
    <w:p w14:paraId="362BFB4A" w14:textId="77777777" w:rsidR="00231D65" w:rsidRDefault="00453E28" w:rsidP="00231D65">
      <w:r>
        <w:rPr>
          <w:b/>
          <w:u w:val="single"/>
        </w:rPr>
        <w:t>TUESDAY 11/11</w:t>
      </w:r>
      <w:r w:rsidR="00231D65">
        <w:rPr>
          <w:b/>
          <w:u w:val="single"/>
        </w:rPr>
        <w:t>/08</w:t>
      </w:r>
    </w:p>
    <w:p w14:paraId="5054062C" w14:textId="77777777" w:rsidR="00231D65" w:rsidRDefault="00453E28" w:rsidP="00231D65">
      <w:pPr>
        <w:spacing w:before="160" w:after="80"/>
      </w:pPr>
      <w:r>
        <w:rPr>
          <w:color w:val="000000"/>
        </w:rPr>
        <w:t>Tuesday, 11/11</w:t>
      </w:r>
      <w:r w:rsidR="00231D65">
        <w:rPr>
          <w:color w:val="000000"/>
        </w:rPr>
        <w:t>/08, 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231D65" w14:paraId="1B10102E" w14:textId="77777777" w:rsidTr="00564CED">
        <w:tblPrEx>
          <w:tblCellMar>
            <w:top w:w="0" w:type="dxa"/>
            <w:bottom w:w="0" w:type="dxa"/>
          </w:tblCellMar>
        </w:tblPrEx>
        <w:trPr>
          <w:trHeight w:val="408"/>
        </w:trPr>
        <w:tc>
          <w:tcPr>
            <w:tcW w:w="2160" w:type="dxa"/>
            <w:shd w:val="solid" w:color="000080" w:fill="FFFFFF"/>
          </w:tcPr>
          <w:p w14:paraId="427D99FB" w14:textId="77777777" w:rsidR="00231D65" w:rsidRDefault="00231D65" w:rsidP="00B700C8">
            <w:pPr>
              <w:rPr>
                <w:b/>
                <w:color w:val="FFFFFF"/>
              </w:rPr>
            </w:pPr>
            <w:r>
              <w:rPr>
                <w:b/>
                <w:color w:val="FFFFFF"/>
              </w:rPr>
              <w:t>Name</w:t>
            </w:r>
          </w:p>
        </w:tc>
        <w:tc>
          <w:tcPr>
            <w:tcW w:w="2700" w:type="dxa"/>
            <w:shd w:val="solid" w:color="000080" w:fill="FFFFFF"/>
          </w:tcPr>
          <w:p w14:paraId="6788FD69" w14:textId="77777777" w:rsidR="00231D65" w:rsidRDefault="00231D65" w:rsidP="00B700C8">
            <w:pPr>
              <w:rPr>
                <w:b/>
                <w:color w:val="FFFFFF"/>
              </w:rPr>
            </w:pPr>
            <w:r>
              <w:rPr>
                <w:b/>
                <w:color w:val="FFFFFF"/>
              </w:rPr>
              <w:t>Company</w:t>
            </w:r>
          </w:p>
        </w:tc>
        <w:tc>
          <w:tcPr>
            <w:tcW w:w="2070" w:type="dxa"/>
            <w:shd w:val="solid" w:color="000080" w:fill="FFFFFF"/>
          </w:tcPr>
          <w:p w14:paraId="0D6E8D13" w14:textId="77777777" w:rsidR="00231D65" w:rsidRDefault="00231D65" w:rsidP="00B700C8">
            <w:pPr>
              <w:rPr>
                <w:b/>
                <w:color w:val="FFFFFF"/>
              </w:rPr>
            </w:pPr>
            <w:r>
              <w:rPr>
                <w:b/>
                <w:color w:val="FFFFFF"/>
              </w:rPr>
              <w:t>Name</w:t>
            </w:r>
          </w:p>
        </w:tc>
        <w:tc>
          <w:tcPr>
            <w:tcW w:w="2610" w:type="dxa"/>
            <w:gridSpan w:val="3"/>
            <w:shd w:val="solid" w:color="000080" w:fill="FFFFFF"/>
          </w:tcPr>
          <w:p w14:paraId="6526C2E7" w14:textId="77777777" w:rsidR="00231D65" w:rsidRDefault="00231D65" w:rsidP="00B700C8">
            <w:pPr>
              <w:rPr>
                <w:b/>
                <w:color w:val="FFFFFF"/>
              </w:rPr>
            </w:pPr>
            <w:r>
              <w:rPr>
                <w:b/>
                <w:color w:val="FFFFFF"/>
              </w:rPr>
              <w:t>Company</w:t>
            </w:r>
          </w:p>
        </w:tc>
      </w:tr>
      <w:tr w:rsidR="000E40C3" w14:paraId="06B359A0" w14:textId="77777777" w:rsidTr="00564CED">
        <w:tblPrEx>
          <w:tblCellMar>
            <w:top w:w="0" w:type="dxa"/>
            <w:bottom w:w="0" w:type="dxa"/>
          </w:tblCellMar>
        </w:tblPrEx>
        <w:trPr>
          <w:gridAfter w:val="1"/>
          <w:wAfter w:w="12" w:type="dxa"/>
          <w:trHeight w:val="319"/>
        </w:trPr>
        <w:tc>
          <w:tcPr>
            <w:tcW w:w="2160" w:type="dxa"/>
          </w:tcPr>
          <w:p w14:paraId="52497CA4" w14:textId="77777777" w:rsidR="000E40C3" w:rsidRPr="00244528" w:rsidRDefault="000E40C3" w:rsidP="0003370C">
            <w:pPr>
              <w:tabs>
                <w:tab w:val="right" w:pos="2116"/>
              </w:tabs>
            </w:pPr>
            <w:r w:rsidRPr="00244528">
              <w:t xml:space="preserve">Joe </w:t>
            </w:r>
            <w:proofErr w:type="spellStart"/>
            <w:r w:rsidRPr="00244528">
              <w:t>Cudo</w:t>
            </w:r>
            <w:proofErr w:type="spellEnd"/>
          </w:p>
        </w:tc>
        <w:tc>
          <w:tcPr>
            <w:tcW w:w="2700" w:type="dxa"/>
          </w:tcPr>
          <w:p w14:paraId="683F87CD" w14:textId="77777777" w:rsidR="000E40C3" w:rsidRDefault="000E40C3" w:rsidP="0003370C">
            <w:r>
              <w:t>Alltel (phone)</w:t>
            </w:r>
          </w:p>
        </w:tc>
        <w:tc>
          <w:tcPr>
            <w:tcW w:w="2078" w:type="dxa"/>
            <w:gridSpan w:val="2"/>
          </w:tcPr>
          <w:p w14:paraId="6849B6B6" w14:textId="77777777" w:rsidR="000E40C3" w:rsidRPr="00244528" w:rsidRDefault="000E40C3" w:rsidP="00F32C66">
            <w:r w:rsidRPr="00244528">
              <w:t>Marcel Champagne</w:t>
            </w:r>
          </w:p>
        </w:tc>
        <w:tc>
          <w:tcPr>
            <w:tcW w:w="2590" w:type="dxa"/>
          </w:tcPr>
          <w:p w14:paraId="6EF34BE4" w14:textId="77777777" w:rsidR="000E40C3" w:rsidRDefault="000E40C3" w:rsidP="00F32C66">
            <w:proofErr w:type="spellStart"/>
            <w:r>
              <w:t>NeuStar</w:t>
            </w:r>
            <w:proofErr w:type="spellEnd"/>
            <w:r>
              <w:t xml:space="preserve"> (phone)</w:t>
            </w:r>
          </w:p>
        </w:tc>
      </w:tr>
      <w:tr w:rsidR="000E40C3" w14:paraId="7D4AA1C5" w14:textId="77777777" w:rsidTr="00564CED">
        <w:tblPrEx>
          <w:tblCellMar>
            <w:top w:w="0" w:type="dxa"/>
            <w:bottom w:w="0" w:type="dxa"/>
          </w:tblCellMar>
        </w:tblPrEx>
        <w:trPr>
          <w:gridAfter w:val="1"/>
          <w:wAfter w:w="12" w:type="dxa"/>
          <w:trHeight w:val="319"/>
        </w:trPr>
        <w:tc>
          <w:tcPr>
            <w:tcW w:w="2160" w:type="dxa"/>
          </w:tcPr>
          <w:p w14:paraId="298202E7" w14:textId="77777777" w:rsidR="000E40C3" w:rsidRPr="00244528" w:rsidRDefault="000E40C3" w:rsidP="0003370C">
            <w:r>
              <w:t>Tina Plaisance</w:t>
            </w:r>
          </w:p>
        </w:tc>
        <w:tc>
          <w:tcPr>
            <w:tcW w:w="2700" w:type="dxa"/>
          </w:tcPr>
          <w:p w14:paraId="7BB61F19" w14:textId="77777777" w:rsidR="000E40C3" w:rsidRDefault="000E40C3" w:rsidP="0003370C">
            <w:r>
              <w:t>Alltel (phone)</w:t>
            </w:r>
          </w:p>
        </w:tc>
        <w:tc>
          <w:tcPr>
            <w:tcW w:w="2078" w:type="dxa"/>
            <w:gridSpan w:val="2"/>
          </w:tcPr>
          <w:p w14:paraId="14D3F15A" w14:textId="77777777" w:rsidR="000E40C3" w:rsidRPr="00244528" w:rsidRDefault="000E40C3" w:rsidP="00F32C66">
            <w:pPr>
              <w:tabs>
                <w:tab w:val="right" w:pos="2116"/>
              </w:tabs>
            </w:pPr>
            <w:r w:rsidRPr="00244528">
              <w:t>Paul LaGattuta</w:t>
            </w:r>
          </w:p>
        </w:tc>
        <w:tc>
          <w:tcPr>
            <w:tcW w:w="2590" w:type="dxa"/>
          </w:tcPr>
          <w:p w14:paraId="21DED97F" w14:textId="77777777" w:rsidR="000E40C3" w:rsidRDefault="000E40C3" w:rsidP="00F32C66">
            <w:proofErr w:type="spellStart"/>
            <w:r>
              <w:t>NeuStar</w:t>
            </w:r>
            <w:proofErr w:type="spellEnd"/>
          </w:p>
        </w:tc>
      </w:tr>
      <w:tr w:rsidR="000E40C3" w14:paraId="0C134C22" w14:textId="77777777" w:rsidTr="00564CED">
        <w:tblPrEx>
          <w:tblCellMar>
            <w:top w:w="0" w:type="dxa"/>
            <w:bottom w:w="0" w:type="dxa"/>
          </w:tblCellMar>
        </w:tblPrEx>
        <w:trPr>
          <w:gridAfter w:val="1"/>
          <w:wAfter w:w="12" w:type="dxa"/>
          <w:trHeight w:val="319"/>
        </w:trPr>
        <w:tc>
          <w:tcPr>
            <w:tcW w:w="2160" w:type="dxa"/>
          </w:tcPr>
          <w:p w14:paraId="332CEB18" w14:textId="77777777" w:rsidR="000E40C3" w:rsidRPr="00244528" w:rsidRDefault="000E40C3" w:rsidP="00F32C66">
            <w:r w:rsidRPr="00244528">
              <w:t>Ron Steen</w:t>
            </w:r>
          </w:p>
        </w:tc>
        <w:tc>
          <w:tcPr>
            <w:tcW w:w="2700" w:type="dxa"/>
          </w:tcPr>
          <w:p w14:paraId="5D43BA2E" w14:textId="77777777" w:rsidR="000E40C3" w:rsidRDefault="000E40C3" w:rsidP="00F32C66">
            <w:r>
              <w:t>AT&amp;T</w:t>
            </w:r>
          </w:p>
        </w:tc>
        <w:tc>
          <w:tcPr>
            <w:tcW w:w="2078" w:type="dxa"/>
            <w:gridSpan w:val="2"/>
          </w:tcPr>
          <w:p w14:paraId="0A4A54F9" w14:textId="77777777" w:rsidR="000E40C3" w:rsidRPr="00244528" w:rsidRDefault="000E40C3" w:rsidP="00F32C66">
            <w:pPr>
              <w:tabs>
                <w:tab w:val="right" w:pos="2116"/>
              </w:tabs>
            </w:pPr>
            <w:r w:rsidRPr="00244528">
              <w:t>Dave Garner</w:t>
            </w:r>
          </w:p>
        </w:tc>
        <w:tc>
          <w:tcPr>
            <w:tcW w:w="2590" w:type="dxa"/>
          </w:tcPr>
          <w:p w14:paraId="60AA9B43" w14:textId="77777777" w:rsidR="000E40C3" w:rsidRDefault="000E40C3" w:rsidP="00F32C66">
            <w:proofErr w:type="spellStart"/>
            <w:r>
              <w:t>NeuStar</w:t>
            </w:r>
            <w:proofErr w:type="spellEnd"/>
          </w:p>
        </w:tc>
      </w:tr>
      <w:tr w:rsidR="000E40C3" w14:paraId="4901266F" w14:textId="77777777" w:rsidTr="00564CED">
        <w:tblPrEx>
          <w:tblCellMar>
            <w:top w:w="0" w:type="dxa"/>
            <w:bottom w:w="0" w:type="dxa"/>
          </w:tblCellMar>
        </w:tblPrEx>
        <w:trPr>
          <w:gridAfter w:val="1"/>
          <w:wAfter w:w="12" w:type="dxa"/>
          <w:trHeight w:val="319"/>
        </w:trPr>
        <w:tc>
          <w:tcPr>
            <w:tcW w:w="2160" w:type="dxa"/>
          </w:tcPr>
          <w:p w14:paraId="5B5C7251" w14:textId="77777777" w:rsidR="000E40C3" w:rsidRPr="00244528" w:rsidRDefault="000E40C3" w:rsidP="00F32C66">
            <w:r w:rsidRPr="00244528">
              <w:t>Teresa Patton</w:t>
            </w:r>
          </w:p>
        </w:tc>
        <w:tc>
          <w:tcPr>
            <w:tcW w:w="2700" w:type="dxa"/>
          </w:tcPr>
          <w:p w14:paraId="049A6F96" w14:textId="77777777" w:rsidR="000E40C3" w:rsidRDefault="000E40C3" w:rsidP="00F32C66">
            <w:r>
              <w:t>AT&amp;T</w:t>
            </w:r>
          </w:p>
        </w:tc>
        <w:tc>
          <w:tcPr>
            <w:tcW w:w="2078" w:type="dxa"/>
            <w:gridSpan w:val="2"/>
          </w:tcPr>
          <w:p w14:paraId="33B77F05" w14:textId="77777777" w:rsidR="000E40C3" w:rsidRPr="00244528" w:rsidRDefault="000E40C3" w:rsidP="00F32C66">
            <w:pPr>
              <w:tabs>
                <w:tab w:val="right" w:pos="2116"/>
              </w:tabs>
            </w:pPr>
            <w:r w:rsidRPr="00244528">
              <w:t>Shannon Sevigny</w:t>
            </w:r>
          </w:p>
        </w:tc>
        <w:tc>
          <w:tcPr>
            <w:tcW w:w="2590" w:type="dxa"/>
          </w:tcPr>
          <w:p w14:paraId="2190BF21" w14:textId="77777777" w:rsidR="000E40C3" w:rsidRDefault="000E40C3" w:rsidP="00F32C66">
            <w:proofErr w:type="spellStart"/>
            <w:r>
              <w:t>NeuStar</w:t>
            </w:r>
            <w:proofErr w:type="spellEnd"/>
            <w:r>
              <w:t xml:space="preserve"> Pooling (phone)</w:t>
            </w:r>
          </w:p>
        </w:tc>
      </w:tr>
      <w:tr w:rsidR="000E40C3" w14:paraId="4D32B9C0" w14:textId="77777777" w:rsidTr="00564CED">
        <w:tblPrEx>
          <w:tblCellMar>
            <w:top w:w="0" w:type="dxa"/>
            <w:bottom w:w="0" w:type="dxa"/>
          </w:tblCellMar>
        </w:tblPrEx>
        <w:trPr>
          <w:gridAfter w:val="1"/>
          <w:wAfter w:w="12" w:type="dxa"/>
          <w:trHeight w:val="319"/>
        </w:trPr>
        <w:tc>
          <w:tcPr>
            <w:tcW w:w="2160" w:type="dxa"/>
          </w:tcPr>
          <w:p w14:paraId="4C2C5B2C" w14:textId="77777777" w:rsidR="000E40C3" w:rsidRPr="00244528" w:rsidRDefault="000E40C3" w:rsidP="00F32C66">
            <w:r w:rsidRPr="00244528">
              <w:t>Mark Lancaster</w:t>
            </w:r>
          </w:p>
        </w:tc>
        <w:tc>
          <w:tcPr>
            <w:tcW w:w="2700" w:type="dxa"/>
          </w:tcPr>
          <w:p w14:paraId="5CB28192" w14:textId="77777777" w:rsidR="000E40C3" w:rsidRDefault="000E40C3" w:rsidP="00F32C66">
            <w:r>
              <w:t>AT&amp;T (phone)</w:t>
            </w:r>
          </w:p>
        </w:tc>
        <w:tc>
          <w:tcPr>
            <w:tcW w:w="2078" w:type="dxa"/>
            <w:gridSpan w:val="2"/>
          </w:tcPr>
          <w:p w14:paraId="4721AF08" w14:textId="77777777" w:rsidR="000E40C3" w:rsidRPr="00244528" w:rsidRDefault="000E40C3" w:rsidP="00F32C66">
            <w:pPr>
              <w:tabs>
                <w:tab w:val="right" w:pos="2116"/>
              </w:tabs>
            </w:pPr>
            <w:r w:rsidRPr="00244528">
              <w:t>Linda Peterman</w:t>
            </w:r>
          </w:p>
        </w:tc>
        <w:tc>
          <w:tcPr>
            <w:tcW w:w="2590" w:type="dxa"/>
          </w:tcPr>
          <w:p w14:paraId="72449C72" w14:textId="77777777" w:rsidR="000E40C3" w:rsidRDefault="000E40C3" w:rsidP="00F32C66">
            <w:r>
              <w:t>One Communications</w:t>
            </w:r>
          </w:p>
        </w:tc>
      </w:tr>
      <w:tr w:rsidR="000E40C3" w14:paraId="2E3D79D7" w14:textId="77777777" w:rsidTr="00564CED">
        <w:tblPrEx>
          <w:tblCellMar>
            <w:top w:w="0" w:type="dxa"/>
            <w:bottom w:w="0" w:type="dxa"/>
          </w:tblCellMar>
        </w:tblPrEx>
        <w:trPr>
          <w:gridAfter w:val="1"/>
          <w:wAfter w:w="12" w:type="dxa"/>
          <w:trHeight w:val="319"/>
        </w:trPr>
        <w:tc>
          <w:tcPr>
            <w:tcW w:w="2160" w:type="dxa"/>
          </w:tcPr>
          <w:p w14:paraId="2E0CC9CD" w14:textId="77777777" w:rsidR="000E40C3" w:rsidRPr="00244528" w:rsidRDefault="000E40C3" w:rsidP="00F32C66">
            <w:r w:rsidRPr="00244528">
              <w:t>Renee Dillon</w:t>
            </w:r>
          </w:p>
        </w:tc>
        <w:tc>
          <w:tcPr>
            <w:tcW w:w="2700" w:type="dxa"/>
          </w:tcPr>
          <w:p w14:paraId="3BA68927" w14:textId="77777777" w:rsidR="000E40C3" w:rsidRDefault="000E40C3" w:rsidP="00F32C66">
            <w:r>
              <w:t>AT&amp;T Mobility</w:t>
            </w:r>
          </w:p>
        </w:tc>
        <w:tc>
          <w:tcPr>
            <w:tcW w:w="2078" w:type="dxa"/>
            <w:gridSpan w:val="2"/>
          </w:tcPr>
          <w:p w14:paraId="7EE8622C" w14:textId="77777777" w:rsidR="000E40C3" w:rsidRPr="00244528" w:rsidRDefault="000E40C3" w:rsidP="00F32C66">
            <w:pPr>
              <w:tabs>
                <w:tab w:val="right" w:pos="2116"/>
              </w:tabs>
            </w:pPr>
            <w:r>
              <w:t>Richard Finnigan</w:t>
            </w:r>
          </w:p>
        </w:tc>
        <w:tc>
          <w:tcPr>
            <w:tcW w:w="2590" w:type="dxa"/>
          </w:tcPr>
          <w:p w14:paraId="340B3D5A" w14:textId="77777777" w:rsidR="000E40C3" w:rsidRDefault="000E40C3" w:rsidP="00F32C66">
            <w:smartTag w:uri="urn:schemas-microsoft-com:office:smarttags" w:element="State">
              <w:r>
                <w:t>Oregon</w:t>
              </w:r>
            </w:smartTag>
            <w:r>
              <w:t xml:space="preserve"> Telco Assn. &amp; Washington Independent Telco Assn. (phone)</w:t>
            </w:r>
          </w:p>
        </w:tc>
      </w:tr>
      <w:tr w:rsidR="000E40C3" w14:paraId="4FB5C5F2" w14:textId="77777777" w:rsidTr="00564CED">
        <w:tblPrEx>
          <w:tblCellMar>
            <w:top w:w="0" w:type="dxa"/>
            <w:bottom w:w="0" w:type="dxa"/>
          </w:tblCellMar>
        </w:tblPrEx>
        <w:trPr>
          <w:gridAfter w:val="1"/>
          <w:wAfter w:w="12" w:type="dxa"/>
          <w:trHeight w:val="319"/>
        </w:trPr>
        <w:tc>
          <w:tcPr>
            <w:tcW w:w="2160" w:type="dxa"/>
          </w:tcPr>
          <w:p w14:paraId="07780646" w14:textId="77777777" w:rsidR="000E40C3" w:rsidRPr="00244528" w:rsidRDefault="000E40C3" w:rsidP="00F32C66">
            <w:r w:rsidRPr="00244528">
              <w:t>Lonnie Keck</w:t>
            </w:r>
          </w:p>
        </w:tc>
        <w:tc>
          <w:tcPr>
            <w:tcW w:w="2700" w:type="dxa"/>
          </w:tcPr>
          <w:p w14:paraId="229564C1" w14:textId="77777777" w:rsidR="000E40C3" w:rsidRDefault="000E40C3" w:rsidP="00F32C66">
            <w:r>
              <w:t>AT&amp;T Mobility (phone)</w:t>
            </w:r>
          </w:p>
        </w:tc>
        <w:tc>
          <w:tcPr>
            <w:tcW w:w="2078" w:type="dxa"/>
            <w:gridSpan w:val="2"/>
          </w:tcPr>
          <w:p w14:paraId="5846F1DD" w14:textId="77777777" w:rsidR="000E40C3" w:rsidRPr="00244528" w:rsidRDefault="000E40C3" w:rsidP="00F32C66">
            <w:pPr>
              <w:tabs>
                <w:tab w:val="right" w:pos="2116"/>
              </w:tabs>
            </w:pPr>
            <w:r w:rsidRPr="00244528">
              <w:t>Mary Retka</w:t>
            </w:r>
          </w:p>
        </w:tc>
        <w:tc>
          <w:tcPr>
            <w:tcW w:w="2590" w:type="dxa"/>
          </w:tcPr>
          <w:p w14:paraId="34B99C81" w14:textId="77777777" w:rsidR="000E40C3" w:rsidRDefault="000E40C3" w:rsidP="00F32C66">
            <w:r>
              <w:t>Qwest</w:t>
            </w:r>
          </w:p>
        </w:tc>
      </w:tr>
      <w:tr w:rsidR="000E40C3" w14:paraId="39053890" w14:textId="77777777" w:rsidTr="00564CED">
        <w:tblPrEx>
          <w:tblCellMar>
            <w:top w:w="0" w:type="dxa"/>
            <w:bottom w:w="0" w:type="dxa"/>
          </w:tblCellMar>
        </w:tblPrEx>
        <w:trPr>
          <w:gridAfter w:val="1"/>
          <w:wAfter w:w="12" w:type="dxa"/>
          <w:trHeight w:val="319"/>
        </w:trPr>
        <w:tc>
          <w:tcPr>
            <w:tcW w:w="2160" w:type="dxa"/>
          </w:tcPr>
          <w:p w14:paraId="0B77C0E4" w14:textId="77777777" w:rsidR="000E40C3" w:rsidRPr="00244528" w:rsidRDefault="000E40C3" w:rsidP="00F32C66">
            <w:r>
              <w:t>Barbara Hjelmaa</w:t>
            </w:r>
          </w:p>
        </w:tc>
        <w:tc>
          <w:tcPr>
            <w:tcW w:w="2700" w:type="dxa"/>
          </w:tcPr>
          <w:p w14:paraId="0C2F947E" w14:textId="77777777" w:rsidR="000E40C3" w:rsidRDefault="000E40C3" w:rsidP="00F32C66">
            <w:proofErr w:type="spellStart"/>
            <w:r>
              <w:t>Brighthouse</w:t>
            </w:r>
            <w:proofErr w:type="spellEnd"/>
            <w:r>
              <w:t xml:space="preserve"> Networks</w:t>
            </w:r>
          </w:p>
        </w:tc>
        <w:tc>
          <w:tcPr>
            <w:tcW w:w="2078" w:type="dxa"/>
            <w:gridSpan w:val="2"/>
          </w:tcPr>
          <w:p w14:paraId="186058F4" w14:textId="77777777" w:rsidR="000E40C3" w:rsidRPr="00244528" w:rsidRDefault="000E40C3" w:rsidP="00F32C66">
            <w:r>
              <w:t>Jan Doell</w:t>
            </w:r>
          </w:p>
        </w:tc>
        <w:tc>
          <w:tcPr>
            <w:tcW w:w="2590" w:type="dxa"/>
          </w:tcPr>
          <w:p w14:paraId="43413E70" w14:textId="77777777" w:rsidR="000E40C3" w:rsidRDefault="000E40C3" w:rsidP="00F32C66">
            <w:r>
              <w:t>Qwest</w:t>
            </w:r>
          </w:p>
        </w:tc>
      </w:tr>
      <w:tr w:rsidR="000E40C3" w14:paraId="49294BC8" w14:textId="77777777" w:rsidTr="00564CED">
        <w:tblPrEx>
          <w:tblCellMar>
            <w:top w:w="0" w:type="dxa"/>
            <w:bottom w:w="0" w:type="dxa"/>
          </w:tblCellMar>
        </w:tblPrEx>
        <w:trPr>
          <w:gridAfter w:val="1"/>
          <w:wAfter w:w="12" w:type="dxa"/>
          <w:trHeight w:val="319"/>
        </w:trPr>
        <w:tc>
          <w:tcPr>
            <w:tcW w:w="2160" w:type="dxa"/>
          </w:tcPr>
          <w:p w14:paraId="1857B90B" w14:textId="77777777" w:rsidR="000E40C3" w:rsidRPr="00244528" w:rsidRDefault="000E40C3" w:rsidP="00F32C66">
            <w:r>
              <w:t>Michael Reith</w:t>
            </w:r>
          </w:p>
        </w:tc>
        <w:tc>
          <w:tcPr>
            <w:tcW w:w="2700" w:type="dxa"/>
          </w:tcPr>
          <w:p w14:paraId="78628E78" w14:textId="77777777" w:rsidR="000E40C3" w:rsidRDefault="000E40C3" w:rsidP="00F32C66">
            <w:proofErr w:type="spellStart"/>
            <w:r>
              <w:t>Brighthouse</w:t>
            </w:r>
            <w:proofErr w:type="spellEnd"/>
            <w:r>
              <w:t xml:space="preserve"> Networks</w:t>
            </w:r>
          </w:p>
        </w:tc>
        <w:tc>
          <w:tcPr>
            <w:tcW w:w="2078" w:type="dxa"/>
            <w:gridSpan w:val="2"/>
          </w:tcPr>
          <w:p w14:paraId="780089A0" w14:textId="77777777" w:rsidR="000E40C3" w:rsidRPr="00244528" w:rsidRDefault="000E40C3" w:rsidP="00F32C66">
            <w:r>
              <w:t>Rosemary Emmer</w:t>
            </w:r>
          </w:p>
        </w:tc>
        <w:tc>
          <w:tcPr>
            <w:tcW w:w="2590" w:type="dxa"/>
          </w:tcPr>
          <w:p w14:paraId="47ACBF07" w14:textId="77777777" w:rsidR="000E40C3" w:rsidRDefault="000E40C3" w:rsidP="00F32C66">
            <w:r>
              <w:t>Sprint Nextel</w:t>
            </w:r>
          </w:p>
        </w:tc>
      </w:tr>
      <w:tr w:rsidR="000E40C3" w14:paraId="39DD39BE" w14:textId="77777777" w:rsidTr="00564CED">
        <w:tblPrEx>
          <w:tblCellMar>
            <w:top w:w="0" w:type="dxa"/>
            <w:bottom w:w="0" w:type="dxa"/>
          </w:tblCellMar>
        </w:tblPrEx>
        <w:trPr>
          <w:gridAfter w:val="1"/>
          <w:wAfter w:w="12" w:type="dxa"/>
          <w:trHeight w:val="319"/>
        </w:trPr>
        <w:tc>
          <w:tcPr>
            <w:tcW w:w="2160" w:type="dxa"/>
          </w:tcPr>
          <w:p w14:paraId="504D0222" w14:textId="77777777" w:rsidR="000E40C3" w:rsidRPr="00244528" w:rsidRDefault="000E40C3" w:rsidP="00F32C66">
            <w:r>
              <w:t>Marian Hearn</w:t>
            </w:r>
          </w:p>
        </w:tc>
        <w:tc>
          <w:tcPr>
            <w:tcW w:w="2700" w:type="dxa"/>
          </w:tcPr>
          <w:p w14:paraId="3557C152" w14:textId="77777777" w:rsidR="000E40C3" w:rsidRDefault="000E40C3" w:rsidP="00F32C66">
            <w:r>
              <w:t>Canadian Consortium</w:t>
            </w:r>
          </w:p>
        </w:tc>
        <w:tc>
          <w:tcPr>
            <w:tcW w:w="2078" w:type="dxa"/>
            <w:gridSpan w:val="2"/>
          </w:tcPr>
          <w:p w14:paraId="02A04102" w14:textId="77777777" w:rsidR="000E40C3" w:rsidRPr="00244528" w:rsidRDefault="000E40C3" w:rsidP="00F32C66">
            <w:pPr>
              <w:tabs>
                <w:tab w:val="right" w:pos="2116"/>
              </w:tabs>
            </w:pPr>
            <w:r w:rsidRPr="00244528">
              <w:t>Lavinia Rotaru</w:t>
            </w:r>
          </w:p>
        </w:tc>
        <w:tc>
          <w:tcPr>
            <w:tcW w:w="2590" w:type="dxa"/>
          </w:tcPr>
          <w:p w14:paraId="58EA9183" w14:textId="77777777" w:rsidR="000E40C3" w:rsidRDefault="000E40C3" w:rsidP="00F32C66">
            <w:r>
              <w:t>Sprint Nextel</w:t>
            </w:r>
          </w:p>
        </w:tc>
      </w:tr>
      <w:tr w:rsidR="000E40C3" w14:paraId="76FE3A8C" w14:textId="77777777" w:rsidTr="00564CED">
        <w:tblPrEx>
          <w:tblCellMar>
            <w:top w:w="0" w:type="dxa"/>
            <w:bottom w:w="0" w:type="dxa"/>
          </w:tblCellMar>
        </w:tblPrEx>
        <w:trPr>
          <w:gridAfter w:val="1"/>
          <w:wAfter w:w="12" w:type="dxa"/>
          <w:trHeight w:val="319"/>
        </w:trPr>
        <w:tc>
          <w:tcPr>
            <w:tcW w:w="2160" w:type="dxa"/>
          </w:tcPr>
          <w:p w14:paraId="76FCEEC2" w14:textId="77777777" w:rsidR="000E40C3" w:rsidRPr="00244528" w:rsidRDefault="000E40C3" w:rsidP="00F32C66">
            <w:r>
              <w:t>Mike Lofton</w:t>
            </w:r>
          </w:p>
        </w:tc>
        <w:tc>
          <w:tcPr>
            <w:tcW w:w="2700" w:type="dxa"/>
          </w:tcPr>
          <w:p w14:paraId="60608648" w14:textId="77777777" w:rsidR="000E40C3" w:rsidRPr="00244528" w:rsidRDefault="000E40C3" w:rsidP="00F32C66">
            <w:r>
              <w:t>CenturyTel</w:t>
            </w:r>
          </w:p>
        </w:tc>
        <w:tc>
          <w:tcPr>
            <w:tcW w:w="2078" w:type="dxa"/>
            <w:gridSpan w:val="2"/>
          </w:tcPr>
          <w:p w14:paraId="720C5118" w14:textId="77777777" w:rsidR="000E40C3" w:rsidRPr="00244528" w:rsidRDefault="000E40C3" w:rsidP="00F32C66">
            <w:r w:rsidRPr="00244528">
              <w:t>Michael Klappa</w:t>
            </w:r>
          </w:p>
        </w:tc>
        <w:tc>
          <w:tcPr>
            <w:tcW w:w="2590" w:type="dxa"/>
          </w:tcPr>
          <w:p w14:paraId="5D8FF6DC" w14:textId="77777777" w:rsidR="000E40C3" w:rsidRDefault="000E40C3" w:rsidP="00F32C66">
            <w:r>
              <w:t>Sprint Nextel (phone)</w:t>
            </w:r>
          </w:p>
        </w:tc>
      </w:tr>
      <w:tr w:rsidR="000E40C3" w14:paraId="6B69A376" w14:textId="77777777" w:rsidTr="00564CED">
        <w:tblPrEx>
          <w:tblCellMar>
            <w:top w:w="0" w:type="dxa"/>
            <w:bottom w:w="0" w:type="dxa"/>
          </w:tblCellMar>
        </w:tblPrEx>
        <w:trPr>
          <w:gridAfter w:val="1"/>
          <w:wAfter w:w="12" w:type="dxa"/>
          <w:trHeight w:val="319"/>
        </w:trPr>
        <w:tc>
          <w:tcPr>
            <w:tcW w:w="2160" w:type="dxa"/>
          </w:tcPr>
          <w:p w14:paraId="12190AE4" w14:textId="77777777" w:rsidR="000E40C3" w:rsidRPr="00244528" w:rsidRDefault="000E40C3" w:rsidP="00F32C66">
            <w:smartTag w:uri="urn:schemas-microsoft-com:office:smarttags" w:element="City">
              <w:smartTag w:uri="urn:schemas-microsoft-com:office:smarttags" w:element="place">
                <w:r w:rsidRPr="00244528">
                  <w:t>Nancy</w:t>
                </w:r>
              </w:smartTag>
            </w:smartTag>
            <w:r w:rsidRPr="00244528">
              <w:t xml:space="preserve"> Sanders</w:t>
            </w:r>
          </w:p>
        </w:tc>
        <w:tc>
          <w:tcPr>
            <w:tcW w:w="2700" w:type="dxa"/>
          </w:tcPr>
          <w:p w14:paraId="65C39462" w14:textId="77777777" w:rsidR="000E40C3" w:rsidRPr="00244528" w:rsidRDefault="000E40C3" w:rsidP="00F32C66">
            <w:r w:rsidRPr="00244528">
              <w:t>Comcast</w:t>
            </w:r>
          </w:p>
        </w:tc>
        <w:tc>
          <w:tcPr>
            <w:tcW w:w="2078" w:type="dxa"/>
            <w:gridSpan w:val="2"/>
          </w:tcPr>
          <w:p w14:paraId="1B205F5A" w14:textId="77777777" w:rsidR="000E40C3" w:rsidRPr="00244528" w:rsidRDefault="000E40C3" w:rsidP="00F32C66">
            <w:r>
              <w:t>Rosalee Pinnock</w:t>
            </w:r>
          </w:p>
        </w:tc>
        <w:tc>
          <w:tcPr>
            <w:tcW w:w="2590" w:type="dxa"/>
          </w:tcPr>
          <w:p w14:paraId="43F6BAD0" w14:textId="77777777" w:rsidR="000E40C3" w:rsidRDefault="000E40C3" w:rsidP="00F32C66">
            <w:r>
              <w:t>Syniverse</w:t>
            </w:r>
          </w:p>
        </w:tc>
      </w:tr>
      <w:tr w:rsidR="000E40C3" w14:paraId="73F0E73D" w14:textId="77777777" w:rsidTr="00564CED">
        <w:tblPrEx>
          <w:tblCellMar>
            <w:top w:w="0" w:type="dxa"/>
            <w:bottom w:w="0" w:type="dxa"/>
          </w:tblCellMar>
        </w:tblPrEx>
        <w:trPr>
          <w:gridAfter w:val="1"/>
          <w:wAfter w:w="12" w:type="dxa"/>
          <w:trHeight w:val="319"/>
        </w:trPr>
        <w:tc>
          <w:tcPr>
            <w:tcW w:w="2160" w:type="dxa"/>
          </w:tcPr>
          <w:p w14:paraId="4EB0E745" w14:textId="77777777" w:rsidR="000E40C3" w:rsidRPr="00244528" w:rsidRDefault="000E40C3" w:rsidP="00F32C66">
            <w:r>
              <w:t>Cindy Sheehan</w:t>
            </w:r>
          </w:p>
        </w:tc>
        <w:tc>
          <w:tcPr>
            <w:tcW w:w="2700" w:type="dxa"/>
          </w:tcPr>
          <w:p w14:paraId="73A51037" w14:textId="77777777" w:rsidR="000E40C3" w:rsidRPr="00244528" w:rsidRDefault="000E40C3" w:rsidP="00F32C66">
            <w:r>
              <w:t>Comcast</w:t>
            </w:r>
          </w:p>
        </w:tc>
        <w:tc>
          <w:tcPr>
            <w:tcW w:w="2078" w:type="dxa"/>
            <w:gridSpan w:val="2"/>
          </w:tcPr>
          <w:p w14:paraId="1E6BF921" w14:textId="77777777" w:rsidR="000E40C3" w:rsidRPr="00244528" w:rsidRDefault="000E40C3" w:rsidP="00F32C66">
            <w:r>
              <w:t>Mark Greene</w:t>
            </w:r>
          </w:p>
        </w:tc>
        <w:tc>
          <w:tcPr>
            <w:tcW w:w="2590" w:type="dxa"/>
          </w:tcPr>
          <w:p w14:paraId="2F41373D" w14:textId="77777777" w:rsidR="000E40C3" w:rsidRDefault="000E40C3" w:rsidP="00F32C66">
            <w:proofErr w:type="spellStart"/>
            <w:r>
              <w:t>Tekelec</w:t>
            </w:r>
            <w:proofErr w:type="spellEnd"/>
          </w:p>
        </w:tc>
      </w:tr>
      <w:tr w:rsidR="000E40C3" w14:paraId="53382324" w14:textId="77777777" w:rsidTr="00564CED">
        <w:tblPrEx>
          <w:tblCellMar>
            <w:top w:w="0" w:type="dxa"/>
            <w:bottom w:w="0" w:type="dxa"/>
          </w:tblCellMar>
        </w:tblPrEx>
        <w:trPr>
          <w:gridAfter w:val="1"/>
          <w:wAfter w:w="12" w:type="dxa"/>
          <w:trHeight w:val="319"/>
        </w:trPr>
        <w:tc>
          <w:tcPr>
            <w:tcW w:w="2160" w:type="dxa"/>
          </w:tcPr>
          <w:p w14:paraId="7BE40552" w14:textId="77777777" w:rsidR="000E40C3" w:rsidRPr="00244528" w:rsidRDefault="000E40C3" w:rsidP="00F32C66">
            <w:r w:rsidRPr="00244528">
              <w:t>Vicki Goth</w:t>
            </w:r>
          </w:p>
        </w:tc>
        <w:tc>
          <w:tcPr>
            <w:tcW w:w="2700" w:type="dxa"/>
          </w:tcPr>
          <w:p w14:paraId="75AD05DC" w14:textId="77777777" w:rsidR="000E40C3" w:rsidRPr="00244528" w:rsidRDefault="000E40C3" w:rsidP="00F32C66">
            <w:r w:rsidRPr="00244528">
              <w:t>Embarq</w:t>
            </w:r>
            <w:r>
              <w:t xml:space="preserve"> (phone)</w:t>
            </w:r>
          </w:p>
        </w:tc>
        <w:tc>
          <w:tcPr>
            <w:tcW w:w="2078" w:type="dxa"/>
            <w:gridSpan w:val="2"/>
          </w:tcPr>
          <w:p w14:paraId="09C6B87E" w14:textId="77777777" w:rsidR="000E40C3" w:rsidRPr="00244528" w:rsidRDefault="000E40C3" w:rsidP="00F32C66">
            <w:r>
              <w:t>Raghav Rao</w:t>
            </w:r>
          </w:p>
        </w:tc>
        <w:tc>
          <w:tcPr>
            <w:tcW w:w="2590" w:type="dxa"/>
          </w:tcPr>
          <w:p w14:paraId="27A07F15" w14:textId="77777777" w:rsidR="000E40C3" w:rsidRDefault="000E40C3" w:rsidP="00F32C66">
            <w:proofErr w:type="spellStart"/>
            <w:r>
              <w:t>Tekelec</w:t>
            </w:r>
            <w:proofErr w:type="spellEnd"/>
          </w:p>
        </w:tc>
      </w:tr>
      <w:tr w:rsidR="000E40C3" w14:paraId="12CC5842" w14:textId="77777777" w:rsidTr="00564CED">
        <w:tblPrEx>
          <w:tblCellMar>
            <w:top w:w="0" w:type="dxa"/>
            <w:bottom w:w="0" w:type="dxa"/>
          </w:tblCellMar>
        </w:tblPrEx>
        <w:trPr>
          <w:gridAfter w:val="1"/>
          <w:wAfter w:w="12" w:type="dxa"/>
          <w:trHeight w:val="319"/>
        </w:trPr>
        <w:tc>
          <w:tcPr>
            <w:tcW w:w="2160" w:type="dxa"/>
          </w:tcPr>
          <w:p w14:paraId="2BA9061A" w14:textId="77777777" w:rsidR="000E40C3" w:rsidRPr="00244528" w:rsidRDefault="000E40C3" w:rsidP="00F32C66">
            <w:r>
              <w:t>Greg Council</w:t>
            </w:r>
          </w:p>
        </w:tc>
        <w:tc>
          <w:tcPr>
            <w:tcW w:w="2700" w:type="dxa"/>
          </w:tcPr>
          <w:p w14:paraId="0E5BEE1D" w14:textId="77777777" w:rsidR="000E40C3" w:rsidRPr="00244528" w:rsidRDefault="000E40C3" w:rsidP="00F32C66">
            <w:r w:rsidRPr="00244528">
              <w:t>Evolving Systems</w:t>
            </w:r>
            <w:r>
              <w:t xml:space="preserve"> (phone)</w:t>
            </w:r>
          </w:p>
        </w:tc>
        <w:tc>
          <w:tcPr>
            <w:tcW w:w="2078" w:type="dxa"/>
            <w:gridSpan w:val="2"/>
          </w:tcPr>
          <w:p w14:paraId="77CA79C4" w14:textId="77777777" w:rsidR="000E40C3" w:rsidRPr="00244528" w:rsidRDefault="000E40C3" w:rsidP="00F32C66">
            <w:r>
              <w:t>Ramesh Chellamani</w:t>
            </w:r>
          </w:p>
        </w:tc>
        <w:tc>
          <w:tcPr>
            <w:tcW w:w="2590" w:type="dxa"/>
          </w:tcPr>
          <w:p w14:paraId="2DAE4CFD" w14:textId="77777777" w:rsidR="000E40C3" w:rsidRDefault="000E40C3" w:rsidP="00F32C66">
            <w:proofErr w:type="spellStart"/>
            <w:r>
              <w:t>Tekelec</w:t>
            </w:r>
            <w:proofErr w:type="spellEnd"/>
          </w:p>
        </w:tc>
      </w:tr>
      <w:tr w:rsidR="000E40C3" w14:paraId="676F771C" w14:textId="77777777" w:rsidTr="00564CED">
        <w:tblPrEx>
          <w:tblCellMar>
            <w:top w:w="0" w:type="dxa"/>
            <w:bottom w:w="0" w:type="dxa"/>
          </w:tblCellMar>
        </w:tblPrEx>
        <w:trPr>
          <w:gridAfter w:val="1"/>
          <w:wAfter w:w="12" w:type="dxa"/>
          <w:trHeight w:val="319"/>
        </w:trPr>
        <w:tc>
          <w:tcPr>
            <w:tcW w:w="2160" w:type="dxa"/>
          </w:tcPr>
          <w:p w14:paraId="4462A75B" w14:textId="77777777" w:rsidR="000E40C3" w:rsidRDefault="000E40C3" w:rsidP="00F32C66">
            <w:r>
              <w:t xml:space="preserve">Steve </w:t>
            </w:r>
            <w:proofErr w:type="spellStart"/>
            <w:r>
              <w:t>Zacharzuk</w:t>
            </w:r>
            <w:proofErr w:type="spellEnd"/>
          </w:p>
        </w:tc>
        <w:tc>
          <w:tcPr>
            <w:tcW w:w="2700" w:type="dxa"/>
          </w:tcPr>
          <w:p w14:paraId="17BB1D8F" w14:textId="77777777" w:rsidR="000E40C3" w:rsidRDefault="000E40C3" w:rsidP="00F32C66">
            <w:r>
              <w:t>Fairpoint (phone)</w:t>
            </w:r>
          </w:p>
        </w:tc>
        <w:tc>
          <w:tcPr>
            <w:tcW w:w="2078" w:type="dxa"/>
            <w:gridSpan w:val="2"/>
          </w:tcPr>
          <w:p w14:paraId="0069C614" w14:textId="77777777" w:rsidR="000E40C3" w:rsidRPr="00244528" w:rsidRDefault="000E40C3" w:rsidP="00F32C66">
            <w:r>
              <w:t>Matt Timmerman</w:t>
            </w:r>
          </w:p>
        </w:tc>
        <w:tc>
          <w:tcPr>
            <w:tcW w:w="2590" w:type="dxa"/>
          </w:tcPr>
          <w:p w14:paraId="74E0998C" w14:textId="77777777" w:rsidR="000E40C3" w:rsidRDefault="000E40C3" w:rsidP="00F32C66">
            <w:r>
              <w:t>Telcordia (phone)</w:t>
            </w:r>
          </w:p>
        </w:tc>
      </w:tr>
      <w:tr w:rsidR="000E40C3" w14:paraId="53EC92F8" w14:textId="77777777" w:rsidTr="00564CED">
        <w:tblPrEx>
          <w:tblCellMar>
            <w:top w:w="0" w:type="dxa"/>
            <w:bottom w:w="0" w:type="dxa"/>
          </w:tblCellMar>
        </w:tblPrEx>
        <w:trPr>
          <w:gridAfter w:val="1"/>
          <w:wAfter w:w="12" w:type="dxa"/>
          <w:trHeight w:val="319"/>
        </w:trPr>
        <w:tc>
          <w:tcPr>
            <w:tcW w:w="2160" w:type="dxa"/>
          </w:tcPr>
          <w:p w14:paraId="3A3960F0" w14:textId="77777777" w:rsidR="000E40C3" w:rsidRPr="00244528" w:rsidRDefault="000E40C3" w:rsidP="00F32C66">
            <w:r>
              <w:t>Crystal Hanus</w:t>
            </w:r>
          </w:p>
        </w:tc>
        <w:tc>
          <w:tcPr>
            <w:tcW w:w="2700" w:type="dxa"/>
          </w:tcPr>
          <w:p w14:paraId="4648A304" w14:textId="77777777" w:rsidR="000E40C3" w:rsidRPr="00244528" w:rsidRDefault="000E40C3" w:rsidP="00F32C66">
            <w:r>
              <w:t>GVNW (phone)</w:t>
            </w:r>
          </w:p>
        </w:tc>
        <w:tc>
          <w:tcPr>
            <w:tcW w:w="2078" w:type="dxa"/>
            <w:gridSpan w:val="2"/>
          </w:tcPr>
          <w:p w14:paraId="6BA2A365" w14:textId="77777777" w:rsidR="000E40C3" w:rsidRPr="00244528" w:rsidRDefault="000E40C3" w:rsidP="00F32C66">
            <w:r w:rsidRPr="00244528">
              <w:t>Adam Newman</w:t>
            </w:r>
          </w:p>
        </w:tc>
        <w:tc>
          <w:tcPr>
            <w:tcW w:w="2590" w:type="dxa"/>
          </w:tcPr>
          <w:p w14:paraId="59635CD1" w14:textId="77777777" w:rsidR="000E40C3" w:rsidRDefault="000E40C3" w:rsidP="00F32C66">
            <w:r>
              <w:t>Telcordia</w:t>
            </w:r>
          </w:p>
        </w:tc>
      </w:tr>
      <w:tr w:rsidR="000E40C3" w14:paraId="207FAB73" w14:textId="77777777" w:rsidTr="00564CED">
        <w:tblPrEx>
          <w:tblCellMar>
            <w:top w:w="0" w:type="dxa"/>
            <w:bottom w:w="0" w:type="dxa"/>
          </w:tblCellMar>
        </w:tblPrEx>
        <w:trPr>
          <w:gridAfter w:val="1"/>
          <w:wAfter w:w="12" w:type="dxa"/>
          <w:trHeight w:val="319"/>
        </w:trPr>
        <w:tc>
          <w:tcPr>
            <w:tcW w:w="2160" w:type="dxa"/>
          </w:tcPr>
          <w:p w14:paraId="35CF1427" w14:textId="77777777" w:rsidR="000E40C3" w:rsidRPr="00244528" w:rsidRDefault="000E40C3" w:rsidP="00F32C66">
            <w:r>
              <w:t>Wes Robinson</w:t>
            </w:r>
          </w:p>
        </w:tc>
        <w:tc>
          <w:tcPr>
            <w:tcW w:w="2700" w:type="dxa"/>
          </w:tcPr>
          <w:p w14:paraId="6444F0C3" w14:textId="77777777" w:rsidR="000E40C3" w:rsidRPr="00244528" w:rsidRDefault="000E40C3" w:rsidP="00F32C66">
            <w:r>
              <w:t xml:space="preserve">John </w:t>
            </w:r>
            <w:proofErr w:type="spellStart"/>
            <w:r>
              <w:t>Staurulakis</w:t>
            </w:r>
            <w:proofErr w:type="spellEnd"/>
            <w:r>
              <w:t>, Inc. (phone)</w:t>
            </w:r>
          </w:p>
        </w:tc>
        <w:tc>
          <w:tcPr>
            <w:tcW w:w="2078" w:type="dxa"/>
            <w:gridSpan w:val="2"/>
          </w:tcPr>
          <w:p w14:paraId="43D54574" w14:textId="77777777" w:rsidR="000E40C3" w:rsidRPr="00244528" w:rsidRDefault="000E40C3" w:rsidP="00F32C66">
            <w:r w:rsidRPr="00244528">
              <w:t>Pat White</w:t>
            </w:r>
          </w:p>
        </w:tc>
        <w:tc>
          <w:tcPr>
            <w:tcW w:w="2590" w:type="dxa"/>
          </w:tcPr>
          <w:p w14:paraId="67D63A18" w14:textId="77777777" w:rsidR="000E40C3" w:rsidRDefault="000E40C3" w:rsidP="00F32C66">
            <w:r>
              <w:t>Telcordia</w:t>
            </w:r>
          </w:p>
        </w:tc>
      </w:tr>
      <w:tr w:rsidR="000E40C3" w14:paraId="484655D5" w14:textId="77777777" w:rsidTr="00564CED">
        <w:tblPrEx>
          <w:tblCellMar>
            <w:top w:w="0" w:type="dxa"/>
            <w:bottom w:w="0" w:type="dxa"/>
          </w:tblCellMar>
        </w:tblPrEx>
        <w:trPr>
          <w:gridAfter w:val="1"/>
          <w:wAfter w:w="12" w:type="dxa"/>
          <w:trHeight w:val="319"/>
        </w:trPr>
        <w:tc>
          <w:tcPr>
            <w:tcW w:w="2160" w:type="dxa"/>
          </w:tcPr>
          <w:p w14:paraId="5CE11080" w14:textId="77777777" w:rsidR="000E40C3" w:rsidRPr="00244528" w:rsidRDefault="000E40C3" w:rsidP="00F32C66">
            <w:r>
              <w:t>Bridget Alexander</w:t>
            </w:r>
          </w:p>
        </w:tc>
        <w:tc>
          <w:tcPr>
            <w:tcW w:w="2700" w:type="dxa"/>
          </w:tcPr>
          <w:p w14:paraId="4142E168" w14:textId="77777777" w:rsidR="000E40C3" w:rsidRDefault="000E40C3" w:rsidP="00F32C66">
            <w:r>
              <w:t xml:space="preserve">John </w:t>
            </w:r>
            <w:proofErr w:type="spellStart"/>
            <w:r>
              <w:t>Staurulakis</w:t>
            </w:r>
            <w:proofErr w:type="spellEnd"/>
            <w:r>
              <w:t>, Inc.</w:t>
            </w:r>
          </w:p>
        </w:tc>
        <w:tc>
          <w:tcPr>
            <w:tcW w:w="2078" w:type="dxa"/>
            <w:gridSpan w:val="2"/>
          </w:tcPr>
          <w:p w14:paraId="3DCE23A1" w14:textId="77777777" w:rsidR="000E40C3" w:rsidRDefault="000E40C3" w:rsidP="00F32C66">
            <w:r>
              <w:t>Dennis Rose</w:t>
            </w:r>
          </w:p>
        </w:tc>
        <w:tc>
          <w:tcPr>
            <w:tcW w:w="2590" w:type="dxa"/>
          </w:tcPr>
          <w:p w14:paraId="2839B0F4" w14:textId="77777777" w:rsidR="000E40C3" w:rsidRDefault="000E40C3" w:rsidP="00F32C66">
            <w:r>
              <w:t>Texas Statewide Tel. Coop. (TSTCI) (phone)</w:t>
            </w:r>
          </w:p>
        </w:tc>
      </w:tr>
      <w:tr w:rsidR="000E40C3" w14:paraId="22C5D8AE" w14:textId="77777777" w:rsidTr="00564CED">
        <w:tblPrEx>
          <w:tblCellMar>
            <w:top w:w="0" w:type="dxa"/>
            <w:bottom w:w="0" w:type="dxa"/>
          </w:tblCellMar>
        </w:tblPrEx>
        <w:trPr>
          <w:gridAfter w:val="1"/>
          <w:wAfter w:w="12" w:type="dxa"/>
          <w:trHeight w:val="319"/>
        </w:trPr>
        <w:tc>
          <w:tcPr>
            <w:tcW w:w="2160" w:type="dxa"/>
          </w:tcPr>
          <w:p w14:paraId="4D57BA60" w14:textId="77777777" w:rsidR="000E40C3" w:rsidRPr="00244528" w:rsidRDefault="000E40C3" w:rsidP="00F32C66">
            <w:r w:rsidRPr="00244528">
              <w:t>Karen Hoffman</w:t>
            </w:r>
          </w:p>
        </w:tc>
        <w:tc>
          <w:tcPr>
            <w:tcW w:w="2700" w:type="dxa"/>
          </w:tcPr>
          <w:p w14:paraId="3995C13A" w14:textId="77777777" w:rsidR="000E40C3" w:rsidRDefault="000E40C3" w:rsidP="00F32C66">
            <w:r>
              <w:t xml:space="preserve">John </w:t>
            </w:r>
            <w:proofErr w:type="spellStart"/>
            <w:r>
              <w:t>Staurulakis</w:t>
            </w:r>
            <w:proofErr w:type="spellEnd"/>
            <w:r>
              <w:t>, Inc. (phone)</w:t>
            </w:r>
          </w:p>
        </w:tc>
        <w:tc>
          <w:tcPr>
            <w:tcW w:w="2078" w:type="dxa"/>
            <w:gridSpan w:val="2"/>
          </w:tcPr>
          <w:p w14:paraId="4122AB6E" w14:textId="77777777" w:rsidR="000E40C3" w:rsidRPr="00244528" w:rsidRDefault="000E40C3" w:rsidP="00F32C66">
            <w:r>
              <w:t xml:space="preserve">Jason </w:t>
            </w:r>
            <w:proofErr w:type="spellStart"/>
            <w:r>
              <w:t>Loyer</w:t>
            </w:r>
            <w:proofErr w:type="spellEnd"/>
          </w:p>
        </w:tc>
        <w:tc>
          <w:tcPr>
            <w:tcW w:w="2590" w:type="dxa"/>
          </w:tcPr>
          <w:p w14:paraId="6A17813C" w14:textId="77777777" w:rsidR="000E40C3" w:rsidRDefault="000E40C3" w:rsidP="00F32C66">
            <w:r>
              <w:t>Time Warner Cable</w:t>
            </w:r>
          </w:p>
        </w:tc>
      </w:tr>
      <w:tr w:rsidR="000E40C3" w14:paraId="70F999E7" w14:textId="77777777" w:rsidTr="00564CED">
        <w:tblPrEx>
          <w:tblCellMar>
            <w:top w:w="0" w:type="dxa"/>
            <w:bottom w:w="0" w:type="dxa"/>
          </w:tblCellMar>
        </w:tblPrEx>
        <w:trPr>
          <w:gridAfter w:val="1"/>
          <w:wAfter w:w="12" w:type="dxa"/>
          <w:trHeight w:val="319"/>
        </w:trPr>
        <w:tc>
          <w:tcPr>
            <w:tcW w:w="2160" w:type="dxa"/>
          </w:tcPr>
          <w:p w14:paraId="1B1644AF" w14:textId="77777777" w:rsidR="000E40C3" w:rsidRPr="00244528" w:rsidRDefault="000E40C3" w:rsidP="00F32C66">
            <w:r>
              <w:t>Angie Mackey</w:t>
            </w:r>
          </w:p>
        </w:tc>
        <w:tc>
          <w:tcPr>
            <w:tcW w:w="2700" w:type="dxa"/>
          </w:tcPr>
          <w:p w14:paraId="4055AD43" w14:textId="77777777" w:rsidR="000E40C3" w:rsidRDefault="000E40C3" w:rsidP="00F32C66">
            <w:r>
              <w:t xml:space="preserve">John </w:t>
            </w:r>
            <w:proofErr w:type="spellStart"/>
            <w:r>
              <w:t>Staurulakis</w:t>
            </w:r>
            <w:proofErr w:type="spellEnd"/>
            <w:r>
              <w:t>, Inc. (phone)</w:t>
            </w:r>
          </w:p>
        </w:tc>
        <w:tc>
          <w:tcPr>
            <w:tcW w:w="2078" w:type="dxa"/>
            <w:gridSpan w:val="2"/>
          </w:tcPr>
          <w:p w14:paraId="31E4CC51" w14:textId="77777777" w:rsidR="000E40C3" w:rsidRPr="00244528" w:rsidRDefault="000E40C3" w:rsidP="00F32C66">
            <w:r>
              <w:t>Stacy Hannah</w:t>
            </w:r>
          </w:p>
        </w:tc>
        <w:tc>
          <w:tcPr>
            <w:tcW w:w="2590" w:type="dxa"/>
          </w:tcPr>
          <w:p w14:paraId="317F0543" w14:textId="77777777" w:rsidR="000E40C3" w:rsidRDefault="000E40C3" w:rsidP="00F32C66">
            <w:r>
              <w:t>Time Warner Cable</w:t>
            </w:r>
          </w:p>
        </w:tc>
      </w:tr>
      <w:tr w:rsidR="000E40C3" w14:paraId="3E0BF721" w14:textId="77777777" w:rsidTr="00564CED">
        <w:tblPrEx>
          <w:tblCellMar>
            <w:top w:w="0" w:type="dxa"/>
            <w:bottom w:w="0" w:type="dxa"/>
          </w:tblCellMar>
        </w:tblPrEx>
        <w:trPr>
          <w:gridAfter w:val="1"/>
          <w:wAfter w:w="12" w:type="dxa"/>
          <w:trHeight w:val="319"/>
        </w:trPr>
        <w:tc>
          <w:tcPr>
            <w:tcW w:w="2160" w:type="dxa"/>
          </w:tcPr>
          <w:p w14:paraId="32922675" w14:textId="77777777" w:rsidR="000E40C3" w:rsidRPr="00244528" w:rsidRDefault="000E40C3" w:rsidP="00F32C66">
            <w:r>
              <w:t>Shaun Giesler</w:t>
            </w:r>
          </w:p>
        </w:tc>
        <w:tc>
          <w:tcPr>
            <w:tcW w:w="2700" w:type="dxa"/>
          </w:tcPr>
          <w:p w14:paraId="2BDA33F1" w14:textId="77777777" w:rsidR="000E40C3" w:rsidRDefault="000E40C3" w:rsidP="00F32C66">
            <w:r>
              <w:t>Level 3</w:t>
            </w:r>
          </w:p>
        </w:tc>
        <w:tc>
          <w:tcPr>
            <w:tcW w:w="2078" w:type="dxa"/>
            <w:gridSpan w:val="2"/>
          </w:tcPr>
          <w:p w14:paraId="6D076B6E" w14:textId="77777777" w:rsidR="000E40C3" w:rsidRPr="00244528" w:rsidRDefault="000E40C3" w:rsidP="00F32C66">
            <w:r w:rsidRPr="00244528">
              <w:t>Paula Jordan</w:t>
            </w:r>
          </w:p>
        </w:tc>
        <w:tc>
          <w:tcPr>
            <w:tcW w:w="2590" w:type="dxa"/>
          </w:tcPr>
          <w:p w14:paraId="50B154B8" w14:textId="77777777" w:rsidR="000E40C3" w:rsidRDefault="000E40C3" w:rsidP="00F32C66">
            <w:r>
              <w:t>T-Mobile</w:t>
            </w:r>
          </w:p>
        </w:tc>
      </w:tr>
      <w:tr w:rsidR="000E40C3" w14:paraId="59BD2EDC" w14:textId="77777777" w:rsidTr="00564CED">
        <w:tblPrEx>
          <w:tblCellMar>
            <w:top w:w="0" w:type="dxa"/>
            <w:bottom w:w="0" w:type="dxa"/>
          </w:tblCellMar>
        </w:tblPrEx>
        <w:trPr>
          <w:gridAfter w:val="1"/>
          <w:wAfter w:w="12" w:type="dxa"/>
          <w:trHeight w:val="319"/>
        </w:trPr>
        <w:tc>
          <w:tcPr>
            <w:tcW w:w="2160" w:type="dxa"/>
          </w:tcPr>
          <w:p w14:paraId="6C14701F" w14:textId="77777777" w:rsidR="000E40C3" w:rsidRPr="00244528" w:rsidRDefault="000E40C3" w:rsidP="00F32C66">
            <w:r>
              <w:t xml:space="preserve">Marge </w:t>
            </w:r>
            <w:proofErr w:type="spellStart"/>
            <w:r>
              <w:t>Pisciotta</w:t>
            </w:r>
            <w:proofErr w:type="spellEnd"/>
          </w:p>
        </w:tc>
        <w:tc>
          <w:tcPr>
            <w:tcW w:w="2700" w:type="dxa"/>
          </w:tcPr>
          <w:p w14:paraId="671E4BDF" w14:textId="77777777" w:rsidR="000E40C3" w:rsidRDefault="000E40C3" w:rsidP="00F32C66">
            <w:r>
              <w:t>NECA (phone)</w:t>
            </w:r>
          </w:p>
        </w:tc>
        <w:tc>
          <w:tcPr>
            <w:tcW w:w="2078" w:type="dxa"/>
            <w:gridSpan w:val="2"/>
          </w:tcPr>
          <w:p w14:paraId="10519889" w14:textId="77777777" w:rsidR="000E40C3" w:rsidRPr="00244528" w:rsidRDefault="000E40C3" w:rsidP="00F32C66">
            <w:r w:rsidRPr="00244528">
              <w:t>Mohamed Samater</w:t>
            </w:r>
          </w:p>
        </w:tc>
        <w:tc>
          <w:tcPr>
            <w:tcW w:w="2590" w:type="dxa"/>
          </w:tcPr>
          <w:p w14:paraId="2555702D" w14:textId="77777777" w:rsidR="000E40C3" w:rsidRDefault="000E40C3" w:rsidP="00F32C66">
            <w:r>
              <w:t>T-Mobile</w:t>
            </w:r>
          </w:p>
        </w:tc>
      </w:tr>
      <w:tr w:rsidR="000E40C3" w14:paraId="1C36B311" w14:textId="77777777" w:rsidTr="00564CED">
        <w:tblPrEx>
          <w:tblCellMar>
            <w:top w:w="0" w:type="dxa"/>
            <w:bottom w:w="0" w:type="dxa"/>
          </w:tblCellMar>
        </w:tblPrEx>
        <w:trPr>
          <w:gridAfter w:val="1"/>
          <w:wAfter w:w="12" w:type="dxa"/>
          <w:trHeight w:val="319"/>
        </w:trPr>
        <w:tc>
          <w:tcPr>
            <w:tcW w:w="2160" w:type="dxa"/>
          </w:tcPr>
          <w:p w14:paraId="49BB96D2" w14:textId="77777777" w:rsidR="000E40C3" w:rsidRPr="00244528" w:rsidRDefault="000E40C3" w:rsidP="00F32C66">
            <w:r>
              <w:t>Tony DiFiore</w:t>
            </w:r>
          </w:p>
        </w:tc>
        <w:tc>
          <w:tcPr>
            <w:tcW w:w="2700" w:type="dxa"/>
          </w:tcPr>
          <w:p w14:paraId="3C95DB85" w14:textId="77777777" w:rsidR="000E40C3" w:rsidRDefault="000E40C3" w:rsidP="00F32C66">
            <w:r>
              <w:t>NECA (phone)</w:t>
            </w:r>
          </w:p>
        </w:tc>
        <w:tc>
          <w:tcPr>
            <w:tcW w:w="2078" w:type="dxa"/>
            <w:gridSpan w:val="2"/>
          </w:tcPr>
          <w:p w14:paraId="5C134000" w14:textId="77777777" w:rsidR="000E40C3" w:rsidRPr="00244528" w:rsidRDefault="000E40C3" w:rsidP="00F32C66">
            <w:proofErr w:type="spellStart"/>
            <w:r w:rsidRPr="00244528">
              <w:t>Chipp</w:t>
            </w:r>
            <w:proofErr w:type="spellEnd"/>
            <w:r w:rsidRPr="00244528">
              <w:t xml:space="preserve"> Nelson</w:t>
            </w:r>
          </w:p>
        </w:tc>
        <w:tc>
          <w:tcPr>
            <w:tcW w:w="2590" w:type="dxa"/>
          </w:tcPr>
          <w:p w14:paraId="698B332A" w14:textId="77777777" w:rsidR="000E40C3" w:rsidRDefault="000E40C3" w:rsidP="00F32C66">
            <w:r>
              <w:t>VeriSign</w:t>
            </w:r>
          </w:p>
        </w:tc>
      </w:tr>
      <w:tr w:rsidR="000E40C3" w14:paraId="1E0CC63B" w14:textId="77777777" w:rsidTr="00564CED">
        <w:tblPrEx>
          <w:tblCellMar>
            <w:top w:w="0" w:type="dxa"/>
            <w:bottom w:w="0" w:type="dxa"/>
          </w:tblCellMar>
        </w:tblPrEx>
        <w:trPr>
          <w:gridAfter w:val="1"/>
          <w:wAfter w:w="12" w:type="dxa"/>
          <w:trHeight w:val="319"/>
        </w:trPr>
        <w:tc>
          <w:tcPr>
            <w:tcW w:w="2160" w:type="dxa"/>
          </w:tcPr>
          <w:p w14:paraId="798060B9" w14:textId="77777777" w:rsidR="000E40C3" w:rsidRPr="00244528" w:rsidRDefault="000E40C3" w:rsidP="00F32C66">
            <w:r>
              <w:t xml:space="preserve">Lynette </w:t>
            </w:r>
            <w:proofErr w:type="spellStart"/>
            <w:r>
              <w:t>Khirallah</w:t>
            </w:r>
            <w:proofErr w:type="spellEnd"/>
          </w:p>
        </w:tc>
        <w:tc>
          <w:tcPr>
            <w:tcW w:w="2700" w:type="dxa"/>
          </w:tcPr>
          <w:p w14:paraId="4D0B9955" w14:textId="77777777" w:rsidR="000E40C3" w:rsidRDefault="000E40C3" w:rsidP="00F32C66">
            <w:r>
              <w:t>NetNumber (phone)</w:t>
            </w:r>
          </w:p>
        </w:tc>
        <w:tc>
          <w:tcPr>
            <w:tcW w:w="2078" w:type="dxa"/>
            <w:gridSpan w:val="2"/>
          </w:tcPr>
          <w:p w14:paraId="51064318" w14:textId="77777777" w:rsidR="000E40C3" w:rsidRPr="00244528" w:rsidRDefault="000E40C3" w:rsidP="00F32C66">
            <w:smartTag w:uri="urn:schemas-microsoft-com:office:smarttags" w:element="City">
              <w:smartTag w:uri="urn:schemas-microsoft-com:office:smarttags" w:element="place">
                <w:r w:rsidRPr="00244528">
                  <w:t>Gary</w:t>
                </w:r>
              </w:smartTag>
            </w:smartTag>
            <w:r w:rsidRPr="00244528">
              <w:t xml:space="preserve"> Sacra</w:t>
            </w:r>
          </w:p>
        </w:tc>
        <w:tc>
          <w:tcPr>
            <w:tcW w:w="2590" w:type="dxa"/>
          </w:tcPr>
          <w:p w14:paraId="7848DB2A" w14:textId="77777777" w:rsidR="000E40C3" w:rsidRDefault="000E40C3" w:rsidP="00F32C66">
            <w:r>
              <w:t>Verizon</w:t>
            </w:r>
          </w:p>
        </w:tc>
      </w:tr>
      <w:tr w:rsidR="000E40C3" w14:paraId="3CAB22E1" w14:textId="77777777" w:rsidTr="00564CED">
        <w:tblPrEx>
          <w:tblCellMar>
            <w:top w:w="0" w:type="dxa"/>
            <w:bottom w:w="0" w:type="dxa"/>
          </w:tblCellMar>
        </w:tblPrEx>
        <w:trPr>
          <w:gridAfter w:val="1"/>
          <w:wAfter w:w="12" w:type="dxa"/>
          <w:trHeight w:val="319"/>
        </w:trPr>
        <w:tc>
          <w:tcPr>
            <w:tcW w:w="2160" w:type="dxa"/>
          </w:tcPr>
          <w:p w14:paraId="6B1D9588" w14:textId="77777777" w:rsidR="000E40C3" w:rsidRPr="00244528" w:rsidRDefault="000E40C3" w:rsidP="00F32C66">
            <w:r w:rsidRPr="00244528">
              <w:t>Jim Rooks</w:t>
            </w:r>
          </w:p>
        </w:tc>
        <w:tc>
          <w:tcPr>
            <w:tcW w:w="2700" w:type="dxa"/>
          </w:tcPr>
          <w:p w14:paraId="68FE62E9" w14:textId="77777777" w:rsidR="000E40C3" w:rsidRDefault="000E40C3" w:rsidP="00F32C66">
            <w:proofErr w:type="spellStart"/>
            <w:r>
              <w:t>NeuStar</w:t>
            </w:r>
            <w:proofErr w:type="spellEnd"/>
          </w:p>
        </w:tc>
        <w:tc>
          <w:tcPr>
            <w:tcW w:w="2078" w:type="dxa"/>
            <w:gridSpan w:val="2"/>
          </w:tcPr>
          <w:p w14:paraId="0225830D" w14:textId="77777777" w:rsidR="000E40C3" w:rsidRPr="00244528" w:rsidRDefault="000E40C3" w:rsidP="00F32C66">
            <w:r w:rsidRPr="00244528">
              <w:t>Jason Lee</w:t>
            </w:r>
          </w:p>
        </w:tc>
        <w:tc>
          <w:tcPr>
            <w:tcW w:w="2590" w:type="dxa"/>
          </w:tcPr>
          <w:p w14:paraId="74214D9B" w14:textId="77777777" w:rsidR="000E40C3" w:rsidRDefault="000E40C3" w:rsidP="00F32C66">
            <w:r>
              <w:t>Verizon (phone)</w:t>
            </w:r>
          </w:p>
        </w:tc>
      </w:tr>
      <w:tr w:rsidR="000E40C3" w14:paraId="31ED1A56" w14:textId="77777777" w:rsidTr="00564CED">
        <w:tblPrEx>
          <w:tblCellMar>
            <w:top w:w="0" w:type="dxa"/>
            <w:bottom w:w="0" w:type="dxa"/>
          </w:tblCellMar>
        </w:tblPrEx>
        <w:trPr>
          <w:gridAfter w:val="1"/>
          <w:wAfter w:w="12" w:type="dxa"/>
          <w:trHeight w:val="319"/>
        </w:trPr>
        <w:tc>
          <w:tcPr>
            <w:tcW w:w="2160" w:type="dxa"/>
          </w:tcPr>
          <w:p w14:paraId="0C65EDFA" w14:textId="77777777" w:rsidR="000E40C3" w:rsidRPr="00244528" w:rsidRDefault="000E40C3" w:rsidP="00F32C66">
            <w:r w:rsidRPr="00244528">
              <w:t>John Nakamura</w:t>
            </w:r>
          </w:p>
        </w:tc>
        <w:tc>
          <w:tcPr>
            <w:tcW w:w="2700" w:type="dxa"/>
          </w:tcPr>
          <w:p w14:paraId="3D675A4D" w14:textId="77777777" w:rsidR="000E40C3" w:rsidRDefault="000E40C3" w:rsidP="00F32C66">
            <w:proofErr w:type="spellStart"/>
            <w:r>
              <w:t>NeuStar</w:t>
            </w:r>
            <w:proofErr w:type="spellEnd"/>
          </w:p>
        </w:tc>
        <w:tc>
          <w:tcPr>
            <w:tcW w:w="2078" w:type="dxa"/>
            <w:gridSpan w:val="2"/>
          </w:tcPr>
          <w:p w14:paraId="41000494" w14:textId="77777777" w:rsidR="000E40C3" w:rsidRPr="00244528" w:rsidRDefault="000E40C3" w:rsidP="00F32C66">
            <w:r w:rsidRPr="00244528">
              <w:t>Deb Tucker</w:t>
            </w:r>
          </w:p>
        </w:tc>
        <w:tc>
          <w:tcPr>
            <w:tcW w:w="2590" w:type="dxa"/>
          </w:tcPr>
          <w:p w14:paraId="38BC7BFB" w14:textId="77777777" w:rsidR="000E40C3" w:rsidRDefault="000E40C3" w:rsidP="00F32C66">
            <w:r>
              <w:t>Verizon Wireless</w:t>
            </w:r>
          </w:p>
        </w:tc>
      </w:tr>
      <w:tr w:rsidR="000E40C3" w14:paraId="6BDE350B" w14:textId="77777777" w:rsidTr="00564CED">
        <w:tblPrEx>
          <w:tblCellMar>
            <w:top w:w="0" w:type="dxa"/>
            <w:bottom w:w="0" w:type="dxa"/>
          </w:tblCellMar>
        </w:tblPrEx>
        <w:trPr>
          <w:gridAfter w:val="1"/>
          <w:wAfter w:w="12" w:type="dxa"/>
          <w:trHeight w:val="319"/>
        </w:trPr>
        <w:tc>
          <w:tcPr>
            <w:tcW w:w="2160" w:type="dxa"/>
          </w:tcPr>
          <w:p w14:paraId="70181A06" w14:textId="77777777" w:rsidR="000E40C3" w:rsidRPr="00244528" w:rsidRDefault="000E40C3" w:rsidP="00F32C66">
            <w:r w:rsidRPr="00244528">
              <w:t>Stephen Addicks</w:t>
            </w:r>
          </w:p>
        </w:tc>
        <w:tc>
          <w:tcPr>
            <w:tcW w:w="2700" w:type="dxa"/>
          </w:tcPr>
          <w:p w14:paraId="67AB4EA4" w14:textId="77777777" w:rsidR="000E40C3" w:rsidRDefault="000E40C3" w:rsidP="00F32C66">
            <w:proofErr w:type="spellStart"/>
            <w:r>
              <w:t>NeuStar</w:t>
            </w:r>
            <w:proofErr w:type="spellEnd"/>
            <w:r>
              <w:t xml:space="preserve"> </w:t>
            </w:r>
          </w:p>
        </w:tc>
        <w:tc>
          <w:tcPr>
            <w:tcW w:w="2078" w:type="dxa"/>
            <w:gridSpan w:val="2"/>
          </w:tcPr>
          <w:p w14:paraId="31F4CA29" w14:textId="77777777" w:rsidR="000E40C3" w:rsidRPr="00244528" w:rsidRDefault="000E40C3" w:rsidP="00F32C66">
            <w:r>
              <w:t>Sara Hooker</w:t>
            </w:r>
          </w:p>
        </w:tc>
        <w:tc>
          <w:tcPr>
            <w:tcW w:w="2590" w:type="dxa"/>
          </w:tcPr>
          <w:p w14:paraId="16FC65E8" w14:textId="77777777" w:rsidR="000E40C3" w:rsidRDefault="000E40C3" w:rsidP="00F32C66">
            <w:r>
              <w:t>Verizon Wireless (phone)</w:t>
            </w:r>
          </w:p>
        </w:tc>
      </w:tr>
      <w:tr w:rsidR="000E40C3" w14:paraId="3DEDA5AB" w14:textId="77777777" w:rsidTr="00564CED">
        <w:tblPrEx>
          <w:tblCellMar>
            <w:top w:w="0" w:type="dxa"/>
            <w:bottom w:w="0" w:type="dxa"/>
          </w:tblCellMar>
        </w:tblPrEx>
        <w:trPr>
          <w:gridAfter w:val="1"/>
          <w:wAfter w:w="12" w:type="dxa"/>
          <w:trHeight w:val="319"/>
        </w:trPr>
        <w:tc>
          <w:tcPr>
            <w:tcW w:w="2160" w:type="dxa"/>
          </w:tcPr>
          <w:p w14:paraId="46A5D6F0" w14:textId="77777777" w:rsidR="000E40C3" w:rsidRDefault="000E40C3" w:rsidP="00F32C66">
            <w:r>
              <w:t>Mike Panis</w:t>
            </w:r>
          </w:p>
        </w:tc>
        <w:tc>
          <w:tcPr>
            <w:tcW w:w="2700" w:type="dxa"/>
          </w:tcPr>
          <w:p w14:paraId="63339D69" w14:textId="77777777" w:rsidR="000E40C3" w:rsidRDefault="000E40C3" w:rsidP="00F32C66">
            <w:proofErr w:type="spellStart"/>
            <w:r>
              <w:t>NeuStar</w:t>
            </w:r>
            <w:proofErr w:type="spellEnd"/>
            <w:r>
              <w:t xml:space="preserve"> (phone)</w:t>
            </w:r>
          </w:p>
        </w:tc>
        <w:tc>
          <w:tcPr>
            <w:tcW w:w="2078" w:type="dxa"/>
            <w:gridSpan w:val="2"/>
          </w:tcPr>
          <w:p w14:paraId="4E2AB862" w14:textId="77777777" w:rsidR="000E40C3" w:rsidRPr="00244528" w:rsidRDefault="000E40C3" w:rsidP="00F32C66">
            <w:r>
              <w:t>Kathy Rogers</w:t>
            </w:r>
          </w:p>
        </w:tc>
        <w:tc>
          <w:tcPr>
            <w:tcW w:w="2590" w:type="dxa"/>
          </w:tcPr>
          <w:p w14:paraId="57F06F60" w14:textId="77777777" w:rsidR="000E40C3" w:rsidRDefault="000E40C3" w:rsidP="00F32C66">
            <w:r>
              <w:t>Verizon Wireless</w:t>
            </w:r>
          </w:p>
        </w:tc>
      </w:tr>
      <w:tr w:rsidR="000E40C3" w14:paraId="2A40F903" w14:textId="77777777" w:rsidTr="00564CED">
        <w:tblPrEx>
          <w:tblCellMar>
            <w:top w:w="0" w:type="dxa"/>
            <w:bottom w:w="0" w:type="dxa"/>
          </w:tblCellMar>
        </w:tblPrEx>
        <w:trPr>
          <w:gridAfter w:val="1"/>
          <w:wAfter w:w="12" w:type="dxa"/>
          <w:trHeight w:val="319"/>
        </w:trPr>
        <w:tc>
          <w:tcPr>
            <w:tcW w:w="2160" w:type="dxa"/>
          </w:tcPr>
          <w:p w14:paraId="60F96B42" w14:textId="77777777" w:rsidR="000E40C3" w:rsidRPr="00244528" w:rsidRDefault="000E40C3" w:rsidP="00F32C66">
            <w:r w:rsidRPr="00244528">
              <w:t xml:space="preserve">Charles </w:t>
            </w:r>
            <w:proofErr w:type="spellStart"/>
            <w:r w:rsidRPr="00244528">
              <w:t>Ryburn</w:t>
            </w:r>
            <w:proofErr w:type="spellEnd"/>
          </w:p>
        </w:tc>
        <w:tc>
          <w:tcPr>
            <w:tcW w:w="2700" w:type="dxa"/>
          </w:tcPr>
          <w:p w14:paraId="5B94B085" w14:textId="77777777" w:rsidR="000E40C3" w:rsidRDefault="000E40C3" w:rsidP="00F32C66">
            <w:proofErr w:type="spellStart"/>
            <w:r>
              <w:t>NeuStar</w:t>
            </w:r>
            <w:proofErr w:type="spellEnd"/>
            <w:r>
              <w:t xml:space="preserve"> (phone)</w:t>
            </w:r>
          </w:p>
        </w:tc>
        <w:tc>
          <w:tcPr>
            <w:tcW w:w="2078" w:type="dxa"/>
            <w:gridSpan w:val="2"/>
          </w:tcPr>
          <w:p w14:paraId="7244CD95" w14:textId="77777777" w:rsidR="000E40C3" w:rsidRPr="00244528" w:rsidRDefault="000E40C3" w:rsidP="00F32C66">
            <w:r w:rsidRPr="00244528">
              <w:t>Tom Zablocki</w:t>
            </w:r>
          </w:p>
        </w:tc>
        <w:tc>
          <w:tcPr>
            <w:tcW w:w="2590" w:type="dxa"/>
          </w:tcPr>
          <w:p w14:paraId="548FC337" w14:textId="77777777" w:rsidR="000E40C3" w:rsidRDefault="000E40C3" w:rsidP="00F32C66">
            <w:r>
              <w:t>Vonage (phone)</w:t>
            </w:r>
          </w:p>
        </w:tc>
      </w:tr>
      <w:tr w:rsidR="000E40C3" w14:paraId="45EAD0B2" w14:textId="77777777" w:rsidTr="00564CED">
        <w:tblPrEx>
          <w:tblCellMar>
            <w:top w:w="0" w:type="dxa"/>
            <w:bottom w:w="0" w:type="dxa"/>
          </w:tblCellMar>
        </w:tblPrEx>
        <w:trPr>
          <w:gridAfter w:val="1"/>
          <w:wAfter w:w="12" w:type="dxa"/>
          <w:trHeight w:val="319"/>
        </w:trPr>
        <w:tc>
          <w:tcPr>
            <w:tcW w:w="2160" w:type="dxa"/>
          </w:tcPr>
          <w:p w14:paraId="199DAE60" w14:textId="77777777" w:rsidR="000E40C3" w:rsidRPr="00244528" w:rsidRDefault="000E40C3" w:rsidP="00F32C66">
            <w:r w:rsidRPr="00244528">
              <w:t>Syed Saifullah</w:t>
            </w:r>
          </w:p>
        </w:tc>
        <w:tc>
          <w:tcPr>
            <w:tcW w:w="2700" w:type="dxa"/>
          </w:tcPr>
          <w:p w14:paraId="51375AE3" w14:textId="77777777" w:rsidR="000E40C3" w:rsidRDefault="000E40C3" w:rsidP="00F32C66">
            <w:proofErr w:type="spellStart"/>
            <w:r>
              <w:t>NeuStar</w:t>
            </w:r>
            <w:proofErr w:type="spellEnd"/>
            <w:r>
              <w:t xml:space="preserve"> Clearinghouse</w:t>
            </w:r>
          </w:p>
        </w:tc>
        <w:tc>
          <w:tcPr>
            <w:tcW w:w="2078" w:type="dxa"/>
            <w:gridSpan w:val="2"/>
          </w:tcPr>
          <w:p w14:paraId="53A69147" w14:textId="77777777" w:rsidR="000E40C3" w:rsidRDefault="000E40C3" w:rsidP="00F32C66">
            <w:r>
              <w:t>Darren Krebs</w:t>
            </w:r>
          </w:p>
        </w:tc>
        <w:tc>
          <w:tcPr>
            <w:tcW w:w="2590" w:type="dxa"/>
          </w:tcPr>
          <w:p w14:paraId="38203054" w14:textId="77777777" w:rsidR="000E40C3" w:rsidRDefault="000E40C3" w:rsidP="00F32C66">
            <w:r>
              <w:t>Vonage (phone)</w:t>
            </w:r>
          </w:p>
        </w:tc>
      </w:tr>
      <w:tr w:rsidR="000E40C3" w14:paraId="11EDDDCF" w14:textId="77777777" w:rsidTr="00564CED">
        <w:tblPrEx>
          <w:tblCellMar>
            <w:top w:w="0" w:type="dxa"/>
            <w:bottom w:w="0" w:type="dxa"/>
          </w:tblCellMar>
        </w:tblPrEx>
        <w:trPr>
          <w:gridAfter w:val="1"/>
          <w:wAfter w:w="12" w:type="dxa"/>
          <w:trHeight w:val="319"/>
        </w:trPr>
        <w:tc>
          <w:tcPr>
            <w:tcW w:w="2160" w:type="dxa"/>
          </w:tcPr>
          <w:p w14:paraId="5C550FC2" w14:textId="77777777" w:rsidR="000E40C3" w:rsidRPr="00244528" w:rsidRDefault="000E40C3" w:rsidP="00F32C66"/>
        </w:tc>
        <w:tc>
          <w:tcPr>
            <w:tcW w:w="2700" w:type="dxa"/>
          </w:tcPr>
          <w:p w14:paraId="464A702D" w14:textId="77777777" w:rsidR="000E40C3" w:rsidRDefault="000E40C3" w:rsidP="00F32C66"/>
        </w:tc>
        <w:tc>
          <w:tcPr>
            <w:tcW w:w="2078" w:type="dxa"/>
            <w:gridSpan w:val="2"/>
          </w:tcPr>
          <w:p w14:paraId="30BE3B00" w14:textId="77777777" w:rsidR="000E40C3" w:rsidRDefault="000E40C3" w:rsidP="007E6B7F"/>
        </w:tc>
        <w:tc>
          <w:tcPr>
            <w:tcW w:w="2590" w:type="dxa"/>
          </w:tcPr>
          <w:p w14:paraId="0CEA41E0" w14:textId="77777777" w:rsidR="000E40C3" w:rsidRDefault="000E40C3" w:rsidP="007E6B7F"/>
        </w:tc>
      </w:tr>
    </w:tbl>
    <w:p w14:paraId="6D6300D9" w14:textId="77777777" w:rsidR="00231D65" w:rsidRDefault="00231D65" w:rsidP="00231D65">
      <w:pPr>
        <w:rPr>
          <w:b/>
          <w:u w:val="single"/>
        </w:rPr>
      </w:pPr>
    </w:p>
    <w:bookmarkEnd w:id="0"/>
    <w:p w14:paraId="0A247CF2" w14:textId="77777777" w:rsidR="00231D65" w:rsidRDefault="00231D65" w:rsidP="00231D65">
      <w:pPr>
        <w:pStyle w:val="BodyText3"/>
      </w:pPr>
      <w:r>
        <w:t>NOTE:  ALL ACTION ITEMS REFERENCED IN THE MINUTES BELOW HAVE BEEN CAPTUR</w:t>
      </w:r>
      <w:r w:rsidR="004A5024">
        <w:t>ED IN THE “NOVEMBER</w:t>
      </w:r>
      <w:r>
        <w:t xml:space="preserve"> 2008 LNPA A</w:t>
      </w:r>
      <w:r w:rsidR="001E4F29">
        <w:t>CTION ITEMS” FILE ISSUED IN A SEPARATE E-MAIL FROM THESE MINUTES</w:t>
      </w:r>
      <w:r w:rsidR="00244528">
        <w:t xml:space="preserve"> AND ATTACHED BELOW.</w:t>
      </w:r>
    </w:p>
    <w:p w14:paraId="34DA09FC" w14:textId="77777777" w:rsidR="00231D65" w:rsidRDefault="00231D65" w:rsidP="00231D65">
      <w:pPr>
        <w:rPr>
          <w:b/>
        </w:rPr>
      </w:pPr>
    </w:p>
    <w:bookmarkStart w:id="1" w:name="_MON_1290350098"/>
    <w:bookmarkEnd w:id="1"/>
    <w:p w14:paraId="2BBDD99F" w14:textId="77777777" w:rsidR="00244528" w:rsidRDefault="004A5024" w:rsidP="00231D65">
      <w:pPr>
        <w:rPr>
          <w:b/>
        </w:rPr>
      </w:pPr>
      <w:r w:rsidRPr="004A5024">
        <w:rPr>
          <w:b/>
        </w:rPr>
        <w:object w:dxaOrig="1536" w:dyaOrig="994" w14:anchorId="4CB73C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7" o:title=""/>
          </v:shape>
          <o:OLEObject Type="Embed" ProgID="Word.Document.8" ShapeID="_x0000_i1025" DrawAspect="Icon" ObjectID="_1741595682" r:id="rId8">
            <o:FieldCodes>\s</o:FieldCodes>
          </o:OLEObject>
        </w:object>
      </w:r>
    </w:p>
    <w:p w14:paraId="2D5270C5" w14:textId="77777777" w:rsidR="00244528" w:rsidRDefault="00244528" w:rsidP="00231D65">
      <w:pPr>
        <w:rPr>
          <w:b/>
        </w:rPr>
      </w:pPr>
    </w:p>
    <w:p w14:paraId="4EBCFE65" w14:textId="77777777" w:rsidR="00231D65" w:rsidRDefault="00231D65" w:rsidP="00231D65">
      <w:pPr>
        <w:rPr>
          <w:b/>
        </w:rPr>
      </w:pPr>
      <w:r>
        <w:rPr>
          <w:b/>
          <w:u w:val="single"/>
        </w:rPr>
        <w:t>MEETING MINUTES:</w:t>
      </w:r>
    </w:p>
    <w:p w14:paraId="437857CF" w14:textId="77777777" w:rsidR="00231D65" w:rsidRDefault="00231D65" w:rsidP="00231D65">
      <w:pPr>
        <w:rPr>
          <w:u w:val="single"/>
        </w:rPr>
      </w:pPr>
    </w:p>
    <w:p w14:paraId="7ACD8859" w14:textId="77777777" w:rsidR="00231D65" w:rsidRDefault="00231D65" w:rsidP="00231D65">
      <w:r>
        <w:rPr>
          <w:u w:val="single"/>
        </w:rPr>
        <w:t>2008 LNPA WG Meeting/Call Schedule:</w:t>
      </w:r>
    </w:p>
    <w:p w14:paraId="39F4AA9B" w14:textId="77777777" w:rsidR="00231D65" w:rsidRDefault="00231D65" w:rsidP="00231D65"/>
    <w:p w14:paraId="7A41C1EA" w14:textId="77777777" w:rsidR="00231D65" w:rsidRDefault="00231D65" w:rsidP="00231D65">
      <w:r>
        <w:t>Following is the meeting schedule for the 2008 LNPA WG meetings and calls.</w:t>
      </w:r>
    </w:p>
    <w:p w14:paraId="47B92465" w14:textId="77777777" w:rsidR="00231D65" w:rsidRDefault="00231D65" w:rsidP="00231D6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910"/>
        <w:gridCol w:w="3115"/>
        <w:gridCol w:w="1571"/>
        <w:gridCol w:w="1791"/>
      </w:tblGrid>
      <w:tr w:rsidR="00231D65" w14:paraId="725BA43C" w14:textId="77777777" w:rsidTr="00B700C8">
        <w:tblPrEx>
          <w:tblCellMar>
            <w:top w:w="0" w:type="dxa"/>
            <w:bottom w:w="0" w:type="dxa"/>
          </w:tblCellMar>
        </w:tblPrEx>
        <w:tc>
          <w:tcPr>
            <w:tcW w:w="0" w:type="auto"/>
          </w:tcPr>
          <w:p w14:paraId="24B6103C" w14:textId="77777777" w:rsidR="00231D65" w:rsidRDefault="00231D65" w:rsidP="00B700C8">
            <w:pPr>
              <w:jc w:val="center"/>
              <w:rPr>
                <w:b/>
              </w:rPr>
            </w:pPr>
            <w:r>
              <w:rPr>
                <w:b/>
              </w:rPr>
              <w:t>MONTH/</w:t>
            </w:r>
          </w:p>
          <w:p w14:paraId="77998398" w14:textId="77777777" w:rsidR="00231D65" w:rsidRDefault="00231D65" w:rsidP="00B700C8">
            <w:pPr>
              <w:jc w:val="center"/>
              <w:rPr>
                <w:b/>
              </w:rPr>
            </w:pPr>
            <w:r>
              <w:rPr>
                <w:b/>
              </w:rPr>
              <w:t>DATE</w:t>
            </w:r>
          </w:p>
          <w:p w14:paraId="575A4817" w14:textId="77777777" w:rsidR="00231D65" w:rsidRDefault="00231D65" w:rsidP="00B700C8">
            <w:pPr>
              <w:jc w:val="center"/>
            </w:pPr>
            <w:r>
              <w:rPr>
                <w:b/>
              </w:rPr>
              <w:t>(2008)</w:t>
            </w:r>
          </w:p>
        </w:tc>
        <w:tc>
          <w:tcPr>
            <w:tcW w:w="0" w:type="auto"/>
          </w:tcPr>
          <w:p w14:paraId="3D8C8D85" w14:textId="77777777" w:rsidR="00231D65" w:rsidRDefault="00231D65" w:rsidP="00B700C8">
            <w:pPr>
              <w:pStyle w:val="Heading7"/>
              <w:jc w:val="center"/>
            </w:pPr>
            <w:r>
              <w:t>NANC</w:t>
            </w:r>
          </w:p>
        </w:tc>
        <w:tc>
          <w:tcPr>
            <w:tcW w:w="0" w:type="auto"/>
          </w:tcPr>
          <w:p w14:paraId="541E081F" w14:textId="77777777" w:rsidR="00231D65" w:rsidRDefault="00231D65" w:rsidP="00B700C8">
            <w:pPr>
              <w:pStyle w:val="Heading7"/>
              <w:jc w:val="center"/>
            </w:pPr>
            <w:r>
              <w:t>LNPA WG</w:t>
            </w:r>
          </w:p>
        </w:tc>
        <w:tc>
          <w:tcPr>
            <w:tcW w:w="0" w:type="auto"/>
          </w:tcPr>
          <w:p w14:paraId="1F2A812E" w14:textId="77777777" w:rsidR="00231D65" w:rsidRDefault="00231D65" w:rsidP="00B700C8">
            <w:pPr>
              <w:pStyle w:val="Heading9"/>
            </w:pPr>
            <w:r>
              <w:t>HOST</w:t>
            </w:r>
          </w:p>
        </w:tc>
        <w:tc>
          <w:tcPr>
            <w:tcW w:w="0" w:type="auto"/>
          </w:tcPr>
          <w:p w14:paraId="3CAA751D" w14:textId="77777777" w:rsidR="00231D65" w:rsidRDefault="00231D65" w:rsidP="00B700C8">
            <w:pPr>
              <w:pStyle w:val="Heading9"/>
            </w:pPr>
            <w:r>
              <w:t>LOCATION</w:t>
            </w:r>
          </w:p>
        </w:tc>
      </w:tr>
      <w:tr w:rsidR="00231D65" w14:paraId="6B08CD4A" w14:textId="77777777" w:rsidTr="00B700C8">
        <w:tblPrEx>
          <w:tblCellMar>
            <w:top w:w="0" w:type="dxa"/>
            <w:bottom w:w="0" w:type="dxa"/>
          </w:tblCellMar>
        </w:tblPrEx>
        <w:tc>
          <w:tcPr>
            <w:tcW w:w="0" w:type="auto"/>
          </w:tcPr>
          <w:p w14:paraId="40B895AC" w14:textId="77777777" w:rsidR="00231D65" w:rsidRDefault="00231D65" w:rsidP="00B700C8"/>
        </w:tc>
        <w:tc>
          <w:tcPr>
            <w:tcW w:w="0" w:type="auto"/>
          </w:tcPr>
          <w:p w14:paraId="0452B557" w14:textId="77777777" w:rsidR="00231D65" w:rsidRDefault="00231D65" w:rsidP="00B700C8"/>
        </w:tc>
        <w:tc>
          <w:tcPr>
            <w:tcW w:w="0" w:type="auto"/>
          </w:tcPr>
          <w:p w14:paraId="74037383" w14:textId="77777777" w:rsidR="00231D65" w:rsidRDefault="00231D65" w:rsidP="00B700C8"/>
        </w:tc>
        <w:tc>
          <w:tcPr>
            <w:tcW w:w="0" w:type="auto"/>
          </w:tcPr>
          <w:p w14:paraId="43736F89" w14:textId="77777777" w:rsidR="00231D65" w:rsidRDefault="00231D65" w:rsidP="00B700C8"/>
        </w:tc>
        <w:tc>
          <w:tcPr>
            <w:tcW w:w="0" w:type="auto"/>
          </w:tcPr>
          <w:p w14:paraId="3E8AB9DB" w14:textId="77777777" w:rsidR="00231D65" w:rsidRDefault="00231D65" w:rsidP="00B700C8"/>
        </w:tc>
      </w:tr>
      <w:tr w:rsidR="00231D65" w14:paraId="7C8415F8" w14:textId="77777777" w:rsidTr="00B700C8">
        <w:tblPrEx>
          <w:tblCellMar>
            <w:top w:w="0" w:type="dxa"/>
            <w:bottom w:w="0" w:type="dxa"/>
          </w:tblCellMar>
        </w:tblPrEx>
        <w:tc>
          <w:tcPr>
            <w:tcW w:w="0" w:type="auto"/>
          </w:tcPr>
          <w:p w14:paraId="4BB87BB4" w14:textId="77777777" w:rsidR="00231D65" w:rsidRDefault="00231D65" w:rsidP="00B700C8">
            <w:r>
              <w:t xml:space="preserve">January </w:t>
            </w:r>
          </w:p>
        </w:tc>
        <w:tc>
          <w:tcPr>
            <w:tcW w:w="0" w:type="auto"/>
          </w:tcPr>
          <w:p w14:paraId="7F6E90E9" w14:textId="77777777" w:rsidR="00231D65" w:rsidRDefault="00231D65" w:rsidP="00B700C8">
            <w:r>
              <w:t>TBD</w:t>
            </w:r>
          </w:p>
        </w:tc>
        <w:tc>
          <w:tcPr>
            <w:tcW w:w="0" w:type="auto"/>
          </w:tcPr>
          <w:p w14:paraId="4FBA49C2" w14:textId="77777777" w:rsidR="00231D65" w:rsidRDefault="00231D65" w:rsidP="00B700C8">
            <w:pPr>
              <w:rPr>
                <w:highlight w:val="yellow"/>
              </w:rPr>
            </w:pPr>
            <w:r>
              <w:rPr>
                <w:highlight w:val="yellow"/>
              </w:rPr>
              <w:t>8</w:t>
            </w:r>
            <w:r w:rsidRPr="005C6210">
              <w:rPr>
                <w:highlight w:val="yellow"/>
                <w:vertAlign w:val="superscript"/>
              </w:rPr>
              <w:t>th</w:t>
            </w:r>
            <w:r>
              <w:rPr>
                <w:highlight w:val="yellow"/>
              </w:rPr>
              <w:t>-9</w:t>
            </w:r>
            <w:r>
              <w:rPr>
                <w:highlight w:val="yellow"/>
                <w:vertAlign w:val="superscript"/>
              </w:rPr>
              <w:t>th</w:t>
            </w:r>
            <w:r>
              <w:rPr>
                <w:highlight w:val="yellow"/>
              </w:rPr>
              <w:t xml:space="preserve"> </w:t>
            </w:r>
          </w:p>
        </w:tc>
        <w:tc>
          <w:tcPr>
            <w:tcW w:w="0" w:type="auto"/>
          </w:tcPr>
          <w:p w14:paraId="38AC6EEB" w14:textId="77777777" w:rsidR="00231D65" w:rsidRPr="006248D4" w:rsidRDefault="00231D65" w:rsidP="00B700C8">
            <w:pPr>
              <w:rPr>
                <w:highlight w:val="red"/>
              </w:rPr>
            </w:pPr>
            <w:r w:rsidRPr="006248D4">
              <w:t>Telcordia</w:t>
            </w:r>
          </w:p>
        </w:tc>
        <w:tc>
          <w:tcPr>
            <w:tcW w:w="0" w:type="auto"/>
          </w:tcPr>
          <w:p w14:paraId="4A28063C" w14:textId="77777777" w:rsidR="00231D65" w:rsidRPr="00C10961" w:rsidRDefault="00231D65" w:rsidP="00B700C8">
            <w:pPr>
              <w:rPr>
                <w:highlight w:val="red"/>
              </w:rPr>
            </w:pPr>
            <w:smartTag w:uri="urn:schemas-microsoft-com:office:smarttags" w:element="place">
              <w:smartTag w:uri="urn:schemas-microsoft-com:office:smarttags" w:element="City">
                <w:r>
                  <w:t>Scottsdale</w:t>
                </w:r>
              </w:smartTag>
              <w:r>
                <w:t xml:space="preserve">, </w:t>
              </w:r>
              <w:smartTag w:uri="urn:schemas-microsoft-com:office:smarttags" w:element="State">
                <w:r>
                  <w:t>Arizona</w:t>
                </w:r>
              </w:smartTag>
            </w:smartTag>
          </w:p>
        </w:tc>
      </w:tr>
      <w:tr w:rsidR="00231D65" w14:paraId="2EB3D599" w14:textId="77777777" w:rsidTr="00B700C8">
        <w:tblPrEx>
          <w:tblCellMar>
            <w:top w:w="0" w:type="dxa"/>
            <w:bottom w:w="0" w:type="dxa"/>
          </w:tblCellMar>
        </w:tblPrEx>
        <w:tc>
          <w:tcPr>
            <w:tcW w:w="0" w:type="auto"/>
          </w:tcPr>
          <w:p w14:paraId="724BB3B1" w14:textId="77777777" w:rsidR="00231D65" w:rsidRDefault="00231D65" w:rsidP="00B700C8">
            <w:r>
              <w:t xml:space="preserve">February </w:t>
            </w:r>
          </w:p>
        </w:tc>
        <w:tc>
          <w:tcPr>
            <w:tcW w:w="0" w:type="auto"/>
          </w:tcPr>
          <w:p w14:paraId="5D397D04" w14:textId="77777777" w:rsidR="00231D65" w:rsidRDefault="00183164" w:rsidP="00B700C8">
            <w:r>
              <w:t>22</w:t>
            </w:r>
            <w:r w:rsidRPr="00183164">
              <w:rPr>
                <w:vertAlign w:val="superscript"/>
              </w:rPr>
              <w:t>nd</w:t>
            </w:r>
            <w:r>
              <w:t xml:space="preserve"> </w:t>
            </w:r>
          </w:p>
        </w:tc>
        <w:tc>
          <w:tcPr>
            <w:tcW w:w="0" w:type="auto"/>
          </w:tcPr>
          <w:p w14:paraId="017DFC11" w14:textId="77777777" w:rsidR="00231D65" w:rsidRDefault="00231D65" w:rsidP="00B700C8">
            <w:pPr>
              <w:rPr>
                <w:highlight w:val="yellow"/>
              </w:rPr>
            </w:pPr>
            <w:r>
              <w:rPr>
                <w:highlight w:val="yellow"/>
              </w:rPr>
              <w:t>No meeting.</w:t>
            </w:r>
          </w:p>
          <w:p w14:paraId="593BC415" w14:textId="77777777" w:rsidR="00231D65" w:rsidRDefault="00231D65" w:rsidP="00B700C8">
            <w:pPr>
              <w:rPr>
                <w:highlight w:val="yellow"/>
              </w:rPr>
            </w:pPr>
            <w:r>
              <w:t xml:space="preserve">2/5/08 call from </w:t>
            </w:r>
            <w:r>
              <w:rPr>
                <w:color w:val="000000"/>
              </w:rPr>
              <w:t>1p</w:t>
            </w:r>
            <w:r w:rsidRPr="004D5AEF">
              <w:rPr>
                <w:color w:val="000000"/>
              </w:rPr>
              <w:t>m</w:t>
            </w:r>
            <w:r>
              <w:rPr>
                <w:color w:val="000000"/>
              </w:rPr>
              <w:t xml:space="preserve"> to 5</w:t>
            </w:r>
            <w:r w:rsidRPr="004D5AEF">
              <w:rPr>
                <w:color w:val="000000"/>
              </w:rPr>
              <w:t>pm</w:t>
            </w:r>
            <w:r>
              <w:rPr>
                <w:color w:val="000000"/>
              </w:rPr>
              <w:t xml:space="preserve"> Eastern time, </w:t>
            </w:r>
            <w:r w:rsidRPr="004D5AEF">
              <w:rPr>
                <w:color w:val="000000"/>
              </w:rPr>
              <w:t>dial-in bridge number is 888-412-7808, pin 23272#</w:t>
            </w:r>
          </w:p>
        </w:tc>
        <w:tc>
          <w:tcPr>
            <w:tcW w:w="0" w:type="auto"/>
          </w:tcPr>
          <w:p w14:paraId="64DE4467" w14:textId="77777777" w:rsidR="00231D65" w:rsidRDefault="00231D65" w:rsidP="00B700C8"/>
        </w:tc>
        <w:tc>
          <w:tcPr>
            <w:tcW w:w="0" w:type="auto"/>
          </w:tcPr>
          <w:p w14:paraId="3DF30281" w14:textId="77777777" w:rsidR="00231D65" w:rsidRDefault="00231D65" w:rsidP="00B700C8"/>
        </w:tc>
      </w:tr>
      <w:tr w:rsidR="00231D65" w14:paraId="244F9A70" w14:textId="77777777" w:rsidTr="00B700C8">
        <w:tblPrEx>
          <w:tblCellMar>
            <w:top w:w="0" w:type="dxa"/>
            <w:bottom w:w="0" w:type="dxa"/>
          </w:tblCellMar>
        </w:tblPrEx>
        <w:tc>
          <w:tcPr>
            <w:tcW w:w="0" w:type="auto"/>
          </w:tcPr>
          <w:p w14:paraId="4416140A" w14:textId="77777777" w:rsidR="00231D65" w:rsidRDefault="00231D65" w:rsidP="00B700C8">
            <w:r>
              <w:t>March</w:t>
            </w:r>
          </w:p>
        </w:tc>
        <w:tc>
          <w:tcPr>
            <w:tcW w:w="0" w:type="auto"/>
          </w:tcPr>
          <w:p w14:paraId="1E0BAC16" w14:textId="77777777" w:rsidR="00231D65" w:rsidRDefault="00231D65" w:rsidP="00B700C8">
            <w:r>
              <w:t>TBD</w:t>
            </w:r>
          </w:p>
        </w:tc>
        <w:tc>
          <w:tcPr>
            <w:tcW w:w="0" w:type="auto"/>
          </w:tcPr>
          <w:p w14:paraId="40D58369" w14:textId="77777777" w:rsidR="00231D65" w:rsidRPr="001C1AD9" w:rsidRDefault="00231D65" w:rsidP="00B700C8">
            <w:pPr>
              <w:rPr>
                <w:highlight w:val="yellow"/>
                <w:vertAlign w:val="superscript"/>
              </w:rPr>
            </w:pPr>
            <w:r>
              <w:rPr>
                <w:highlight w:val="yellow"/>
              </w:rPr>
              <w:t>11</w:t>
            </w:r>
            <w:r w:rsidRPr="005C6210">
              <w:rPr>
                <w:highlight w:val="yellow"/>
                <w:vertAlign w:val="superscript"/>
              </w:rPr>
              <w:t>th</w:t>
            </w:r>
            <w:r>
              <w:rPr>
                <w:highlight w:val="yellow"/>
              </w:rPr>
              <w:t>-12</w:t>
            </w:r>
            <w:r>
              <w:rPr>
                <w:highlight w:val="yellow"/>
                <w:vertAlign w:val="superscript"/>
              </w:rPr>
              <w:t>th</w:t>
            </w:r>
          </w:p>
        </w:tc>
        <w:tc>
          <w:tcPr>
            <w:tcW w:w="0" w:type="auto"/>
          </w:tcPr>
          <w:p w14:paraId="5A1F2E8E" w14:textId="77777777" w:rsidR="00231D65" w:rsidRDefault="00231D65" w:rsidP="00B700C8">
            <w:r>
              <w:t>Comcast</w:t>
            </w:r>
          </w:p>
        </w:tc>
        <w:tc>
          <w:tcPr>
            <w:tcW w:w="0" w:type="auto"/>
          </w:tcPr>
          <w:p w14:paraId="7949EE80" w14:textId="77777777" w:rsidR="00231D65" w:rsidRPr="00FE75F1" w:rsidRDefault="00231D65" w:rsidP="00B700C8">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tc>
      </w:tr>
      <w:tr w:rsidR="00231D65" w14:paraId="6112322A" w14:textId="77777777" w:rsidTr="00B700C8">
        <w:tblPrEx>
          <w:tblCellMar>
            <w:top w:w="0" w:type="dxa"/>
            <w:bottom w:w="0" w:type="dxa"/>
          </w:tblCellMar>
        </w:tblPrEx>
        <w:tc>
          <w:tcPr>
            <w:tcW w:w="0" w:type="auto"/>
          </w:tcPr>
          <w:p w14:paraId="1CE490EF" w14:textId="77777777" w:rsidR="00231D65" w:rsidRDefault="00231D65" w:rsidP="00B700C8">
            <w:r>
              <w:t>April</w:t>
            </w:r>
          </w:p>
        </w:tc>
        <w:tc>
          <w:tcPr>
            <w:tcW w:w="0" w:type="auto"/>
          </w:tcPr>
          <w:p w14:paraId="0798D6ED" w14:textId="77777777" w:rsidR="00231D65" w:rsidRDefault="00231D65" w:rsidP="00B700C8">
            <w:r>
              <w:t>TBD</w:t>
            </w:r>
          </w:p>
        </w:tc>
        <w:tc>
          <w:tcPr>
            <w:tcW w:w="0" w:type="auto"/>
          </w:tcPr>
          <w:p w14:paraId="0D79FB1F" w14:textId="77777777" w:rsidR="00231D65" w:rsidRDefault="00231D65" w:rsidP="00B700C8">
            <w:pPr>
              <w:rPr>
                <w:highlight w:val="yellow"/>
              </w:rPr>
            </w:pPr>
            <w:r>
              <w:rPr>
                <w:highlight w:val="yellow"/>
              </w:rPr>
              <w:t>No meeting.</w:t>
            </w:r>
          </w:p>
          <w:p w14:paraId="1BA39082" w14:textId="77777777" w:rsidR="00231D65" w:rsidRDefault="00183164" w:rsidP="00B700C8">
            <w:pPr>
              <w:rPr>
                <w:highlight w:val="yellow"/>
              </w:rPr>
            </w:pPr>
            <w:r>
              <w:t xml:space="preserve">No call scheduled for </w:t>
            </w:r>
            <w:r w:rsidR="00231D65">
              <w:t>4/8/08</w:t>
            </w:r>
            <w:r>
              <w:t>.</w:t>
            </w:r>
          </w:p>
        </w:tc>
        <w:tc>
          <w:tcPr>
            <w:tcW w:w="0" w:type="auto"/>
          </w:tcPr>
          <w:p w14:paraId="6CEB8033" w14:textId="77777777" w:rsidR="00231D65" w:rsidRDefault="00231D65" w:rsidP="00B700C8"/>
        </w:tc>
        <w:tc>
          <w:tcPr>
            <w:tcW w:w="0" w:type="auto"/>
          </w:tcPr>
          <w:p w14:paraId="21A20E7A" w14:textId="77777777" w:rsidR="00231D65" w:rsidRDefault="00231D65" w:rsidP="00B700C8">
            <w:pPr>
              <w:pStyle w:val="Heading7"/>
              <w:rPr>
                <w:b w:val="0"/>
              </w:rPr>
            </w:pPr>
          </w:p>
        </w:tc>
      </w:tr>
      <w:tr w:rsidR="00231D65" w14:paraId="570CC7E4" w14:textId="77777777" w:rsidTr="00B700C8">
        <w:tblPrEx>
          <w:tblCellMar>
            <w:top w:w="0" w:type="dxa"/>
            <w:bottom w:w="0" w:type="dxa"/>
          </w:tblCellMar>
        </w:tblPrEx>
        <w:tc>
          <w:tcPr>
            <w:tcW w:w="0" w:type="auto"/>
          </w:tcPr>
          <w:p w14:paraId="121B58EA" w14:textId="77777777" w:rsidR="00231D65" w:rsidRDefault="00231D65" w:rsidP="00B700C8">
            <w:r>
              <w:t>May</w:t>
            </w:r>
          </w:p>
        </w:tc>
        <w:tc>
          <w:tcPr>
            <w:tcW w:w="0" w:type="auto"/>
          </w:tcPr>
          <w:p w14:paraId="3E2ED2D0" w14:textId="77777777" w:rsidR="00231D65" w:rsidRDefault="00231D65" w:rsidP="00B700C8">
            <w:r>
              <w:t>TBD</w:t>
            </w:r>
          </w:p>
        </w:tc>
        <w:tc>
          <w:tcPr>
            <w:tcW w:w="0" w:type="auto"/>
          </w:tcPr>
          <w:p w14:paraId="255A4C2E" w14:textId="77777777" w:rsidR="00231D65" w:rsidRDefault="00231D65" w:rsidP="00B700C8">
            <w:pPr>
              <w:rPr>
                <w:highlight w:val="yellow"/>
              </w:rPr>
            </w:pPr>
            <w:r>
              <w:rPr>
                <w:highlight w:val="yellow"/>
              </w:rPr>
              <w:t>6</w:t>
            </w:r>
            <w:r w:rsidRPr="005C6210">
              <w:rPr>
                <w:highlight w:val="yellow"/>
                <w:vertAlign w:val="superscript"/>
              </w:rPr>
              <w:t>th</w:t>
            </w:r>
            <w:r>
              <w:rPr>
                <w:highlight w:val="yellow"/>
              </w:rPr>
              <w:t>-7</w:t>
            </w:r>
            <w:r>
              <w:rPr>
                <w:highlight w:val="yellow"/>
                <w:vertAlign w:val="superscript"/>
              </w:rPr>
              <w:t>th</w:t>
            </w:r>
            <w:r>
              <w:rPr>
                <w:highlight w:val="yellow"/>
              </w:rPr>
              <w:t xml:space="preserve"> </w:t>
            </w:r>
          </w:p>
        </w:tc>
        <w:tc>
          <w:tcPr>
            <w:tcW w:w="0" w:type="auto"/>
          </w:tcPr>
          <w:p w14:paraId="142959A7" w14:textId="77777777" w:rsidR="00231D65" w:rsidRDefault="00231D65" w:rsidP="00B700C8">
            <w:r>
              <w:t>Sprint Nextel</w:t>
            </w:r>
          </w:p>
        </w:tc>
        <w:tc>
          <w:tcPr>
            <w:tcW w:w="0" w:type="auto"/>
          </w:tcPr>
          <w:p w14:paraId="11612673" w14:textId="77777777" w:rsidR="00231D65" w:rsidRDefault="00231D65" w:rsidP="00B700C8">
            <w:smartTag w:uri="urn:schemas-microsoft-com:office:smarttags" w:element="place">
              <w:smartTag w:uri="urn:schemas-microsoft-com:office:smarttags" w:element="City">
                <w:r>
                  <w:t>Overland Park</w:t>
                </w:r>
              </w:smartTag>
              <w:r>
                <w:t xml:space="preserve">, </w:t>
              </w:r>
              <w:smartTag w:uri="urn:schemas-microsoft-com:office:smarttags" w:element="State">
                <w:r>
                  <w:t>Kansas</w:t>
                </w:r>
              </w:smartTag>
            </w:smartTag>
          </w:p>
        </w:tc>
      </w:tr>
      <w:tr w:rsidR="00231D65" w14:paraId="1894ADD2" w14:textId="77777777" w:rsidTr="00B700C8">
        <w:tblPrEx>
          <w:tblCellMar>
            <w:top w:w="0" w:type="dxa"/>
            <w:bottom w:w="0" w:type="dxa"/>
          </w:tblCellMar>
        </w:tblPrEx>
        <w:tc>
          <w:tcPr>
            <w:tcW w:w="0" w:type="auto"/>
          </w:tcPr>
          <w:p w14:paraId="205D65EC" w14:textId="77777777" w:rsidR="00231D65" w:rsidRDefault="00231D65" w:rsidP="00B700C8">
            <w:r>
              <w:t>June</w:t>
            </w:r>
          </w:p>
        </w:tc>
        <w:tc>
          <w:tcPr>
            <w:tcW w:w="0" w:type="auto"/>
          </w:tcPr>
          <w:p w14:paraId="3A1BDE62" w14:textId="77777777" w:rsidR="00231D65" w:rsidRDefault="00231D65" w:rsidP="00B700C8">
            <w:r>
              <w:t>TBD</w:t>
            </w:r>
          </w:p>
        </w:tc>
        <w:tc>
          <w:tcPr>
            <w:tcW w:w="0" w:type="auto"/>
          </w:tcPr>
          <w:p w14:paraId="5A2F32A9" w14:textId="77777777" w:rsidR="00231D65" w:rsidRDefault="00231D65" w:rsidP="00B700C8">
            <w:pPr>
              <w:rPr>
                <w:highlight w:val="yellow"/>
              </w:rPr>
            </w:pPr>
            <w:r>
              <w:rPr>
                <w:highlight w:val="yellow"/>
              </w:rPr>
              <w:t>No meeting.</w:t>
            </w:r>
          </w:p>
          <w:p w14:paraId="5FB76E29" w14:textId="77777777" w:rsidR="00231D65" w:rsidRDefault="00244528" w:rsidP="00B700C8">
            <w:pPr>
              <w:rPr>
                <w:highlight w:val="yellow"/>
              </w:rPr>
            </w:pPr>
            <w:r>
              <w:t xml:space="preserve">6/9/08 call from </w:t>
            </w:r>
            <w:r>
              <w:rPr>
                <w:color w:val="000000"/>
              </w:rPr>
              <w:t>1</w:t>
            </w:r>
            <w:r w:rsidR="00F30C85">
              <w:rPr>
                <w:color w:val="000000"/>
              </w:rPr>
              <w:t>1a</w:t>
            </w:r>
            <w:r w:rsidRPr="004D5AEF">
              <w:rPr>
                <w:color w:val="000000"/>
              </w:rPr>
              <w:t>m</w:t>
            </w:r>
            <w:r w:rsidR="00F30C85">
              <w:rPr>
                <w:color w:val="000000"/>
              </w:rPr>
              <w:t xml:space="preserve"> to 3</w:t>
            </w:r>
            <w:r w:rsidRPr="004D5AEF">
              <w:rPr>
                <w:color w:val="000000"/>
              </w:rPr>
              <w:t>pm</w:t>
            </w:r>
            <w:r>
              <w:rPr>
                <w:color w:val="000000"/>
              </w:rPr>
              <w:t xml:space="preserve"> Eastern time, </w:t>
            </w:r>
            <w:r w:rsidRPr="004D5AEF">
              <w:rPr>
                <w:color w:val="000000"/>
              </w:rPr>
              <w:t>dial-in bridge number is 888-412-7808, pin 23272#</w:t>
            </w:r>
          </w:p>
        </w:tc>
        <w:tc>
          <w:tcPr>
            <w:tcW w:w="0" w:type="auto"/>
          </w:tcPr>
          <w:p w14:paraId="1B0A02E6" w14:textId="77777777" w:rsidR="00231D65" w:rsidRDefault="00231D65" w:rsidP="00B700C8"/>
        </w:tc>
        <w:tc>
          <w:tcPr>
            <w:tcW w:w="0" w:type="auto"/>
          </w:tcPr>
          <w:p w14:paraId="6A1DE986" w14:textId="77777777" w:rsidR="00231D65" w:rsidRDefault="00231D65" w:rsidP="00B700C8"/>
        </w:tc>
      </w:tr>
      <w:tr w:rsidR="00231D65" w14:paraId="2BBDF673" w14:textId="77777777" w:rsidTr="00B700C8">
        <w:tblPrEx>
          <w:tblCellMar>
            <w:top w:w="0" w:type="dxa"/>
            <w:bottom w:w="0" w:type="dxa"/>
          </w:tblCellMar>
        </w:tblPrEx>
        <w:tc>
          <w:tcPr>
            <w:tcW w:w="0" w:type="auto"/>
          </w:tcPr>
          <w:p w14:paraId="1ADD1999" w14:textId="77777777" w:rsidR="00231D65" w:rsidRDefault="00231D65" w:rsidP="00B700C8">
            <w:r>
              <w:t>July</w:t>
            </w:r>
          </w:p>
        </w:tc>
        <w:tc>
          <w:tcPr>
            <w:tcW w:w="0" w:type="auto"/>
          </w:tcPr>
          <w:p w14:paraId="2F2BC0EC" w14:textId="77777777" w:rsidR="00231D65" w:rsidRDefault="00231D65" w:rsidP="00B700C8">
            <w:r>
              <w:t>TBD</w:t>
            </w:r>
          </w:p>
        </w:tc>
        <w:tc>
          <w:tcPr>
            <w:tcW w:w="0" w:type="auto"/>
          </w:tcPr>
          <w:p w14:paraId="3C94FC5F" w14:textId="77777777" w:rsidR="00231D65" w:rsidRDefault="00231D65" w:rsidP="00B700C8">
            <w:pPr>
              <w:rPr>
                <w:highlight w:val="yellow"/>
              </w:rPr>
            </w:pPr>
            <w:r>
              <w:rPr>
                <w:highlight w:val="yellow"/>
              </w:rPr>
              <w:t>15</w:t>
            </w:r>
            <w:r w:rsidRPr="000F1DBD">
              <w:rPr>
                <w:highlight w:val="yellow"/>
                <w:vertAlign w:val="superscript"/>
              </w:rPr>
              <w:t>th</w:t>
            </w:r>
            <w:r>
              <w:rPr>
                <w:highlight w:val="yellow"/>
              </w:rPr>
              <w:t>-16</w:t>
            </w:r>
            <w:r>
              <w:rPr>
                <w:highlight w:val="yellow"/>
                <w:vertAlign w:val="superscript"/>
              </w:rPr>
              <w:t>th</w:t>
            </w:r>
            <w:r>
              <w:rPr>
                <w:highlight w:val="yellow"/>
              </w:rPr>
              <w:t xml:space="preserve"> </w:t>
            </w:r>
          </w:p>
        </w:tc>
        <w:tc>
          <w:tcPr>
            <w:tcW w:w="0" w:type="auto"/>
          </w:tcPr>
          <w:p w14:paraId="3AA28BCC" w14:textId="77777777" w:rsidR="00231D65" w:rsidRDefault="00231D65" w:rsidP="00B700C8">
            <w:proofErr w:type="spellStart"/>
            <w:r>
              <w:t>NeuStar</w:t>
            </w:r>
            <w:proofErr w:type="spellEnd"/>
          </w:p>
        </w:tc>
        <w:tc>
          <w:tcPr>
            <w:tcW w:w="0" w:type="auto"/>
          </w:tcPr>
          <w:p w14:paraId="08D9EF4C" w14:textId="77777777" w:rsidR="00183164" w:rsidRPr="00635B6D" w:rsidRDefault="00183164" w:rsidP="00B700C8">
            <w:smartTag w:uri="urn:schemas-microsoft-com:office:smarttags" w:element="place">
              <w:smartTag w:uri="urn:schemas-microsoft-com:office:smarttags" w:element="City">
                <w:r w:rsidRPr="00244528">
                  <w:t>Boston</w:t>
                </w:r>
              </w:smartTag>
              <w:r w:rsidRPr="00244528">
                <w:t xml:space="preserve">, </w:t>
              </w:r>
              <w:smartTag w:uri="urn:schemas-microsoft-com:office:smarttags" w:element="State">
                <w:r w:rsidRPr="00244528">
                  <w:t>Massachusetts</w:t>
                </w:r>
              </w:smartTag>
            </w:smartTag>
          </w:p>
        </w:tc>
      </w:tr>
      <w:tr w:rsidR="00231D65" w14:paraId="7DDB9F85" w14:textId="77777777" w:rsidTr="00B700C8">
        <w:tblPrEx>
          <w:tblCellMar>
            <w:top w:w="0" w:type="dxa"/>
            <w:bottom w:w="0" w:type="dxa"/>
          </w:tblCellMar>
        </w:tblPrEx>
        <w:tc>
          <w:tcPr>
            <w:tcW w:w="0" w:type="auto"/>
          </w:tcPr>
          <w:p w14:paraId="31A46A54" w14:textId="77777777" w:rsidR="00231D65" w:rsidRDefault="00231D65" w:rsidP="00B700C8">
            <w:r>
              <w:t>August</w:t>
            </w:r>
          </w:p>
        </w:tc>
        <w:tc>
          <w:tcPr>
            <w:tcW w:w="0" w:type="auto"/>
          </w:tcPr>
          <w:p w14:paraId="0B8FD61C" w14:textId="77777777" w:rsidR="00231D65" w:rsidRDefault="00231D65" w:rsidP="00B700C8">
            <w:r>
              <w:t>TBD</w:t>
            </w:r>
          </w:p>
        </w:tc>
        <w:tc>
          <w:tcPr>
            <w:tcW w:w="0" w:type="auto"/>
          </w:tcPr>
          <w:p w14:paraId="2815AF7D" w14:textId="77777777" w:rsidR="00231D65" w:rsidRDefault="00231D65" w:rsidP="00B700C8">
            <w:pPr>
              <w:rPr>
                <w:highlight w:val="yellow"/>
              </w:rPr>
            </w:pPr>
            <w:r>
              <w:rPr>
                <w:highlight w:val="yellow"/>
              </w:rPr>
              <w:t>No meeting.</w:t>
            </w:r>
          </w:p>
          <w:p w14:paraId="62FA148B" w14:textId="77777777" w:rsidR="00231D65" w:rsidRDefault="003041FD" w:rsidP="00B700C8">
            <w:pPr>
              <w:rPr>
                <w:highlight w:val="yellow"/>
              </w:rPr>
            </w:pPr>
            <w:r>
              <w:t>No call scheduled for 8/12/08</w:t>
            </w:r>
            <w:r w:rsidR="00231D65">
              <w:t xml:space="preserve">.  </w:t>
            </w:r>
          </w:p>
        </w:tc>
        <w:tc>
          <w:tcPr>
            <w:tcW w:w="0" w:type="auto"/>
          </w:tcPr>
          <w:p w14:paraId="2EF2F2F0" w14:textId="77777777" w:rsidR="00231D65" w:rsidRDefault="00231D65" w:rsidP="00B700C8"/>
        </w:tc>
        <w:tc>
          <w:tcPr>
            <w:tcW w:w="0" w:type="auto"/>
          </w:tcPr>
          <w:p w14:paraId="395E9DE1" w14:textId="77777777" w:rsidR="00231D65" w:rsidRDefault="00231D65" w:rsidP="00B700C8"/>
        </w:tc>
      </w:tr>
      <w:tr w:rsidR="00231D65" w14:paraId="4FADA523" w14:textId="77777777" w:rsidTr="00B700C8">
        <w:tblPrEx>
          <w:tblCellMar>
            <w:top w:w="0" w:type="dxa"/>
            <w:bottom w:w="0" w:type="dxa"/>
          </w:tblCellMar>
        </w:tblPrEx>
        <w:tc>
          <w:tcPr>
            <w:tcW w:w="0" w:type="auto"/>
          </w:tcPr>
          <w:p w14:paraId="6D83A8E6" w14:textId="77777777" w:rsidR="00231D65" w:rsidRDefault="00231D65" w:rsidP="00B700C8">
            <w:r>
              <w:t>September</w:t>
            </w:r>
          </w:p>
        </w:tc>
        <w:tc>
          <w:tcPr>
            <w:tcW w:w="0" w:type="auto"/>
          </w:tcPr>
          <w:p w14:paraId="6EF37BDC" w14:textId="77777777" w:rsidR="00231D65" w:rsidRDefault="00231D65" w:rsidP="00B700C8">
            <w:r>
              <w:t>TBD</w:t>
            </w:r>
          </w:p>
        </w:tc>
        <w:tc>
          <w:tcPr>
            <w:tcW w:w="0" w:type="auto"/>
          </w:tcPr>
          <w:p w14:paraId="0DE38DF4" w14:textId="77777777" w:rsidR="00231D65" w:rsidRDefault="00231D65" w:rsidP="00B700C8">
            <w:pPr>
              <w:rPr>
                <w:highlight w:val="yellow"/>
              </w:rPr>
            </w:pPr>
            <w:r>
              <w:rPr>
                <w:highlight w:val="yellow"/>
              </w:rPr>
              <w:t>9</w:t>
            </w:r>
            <w:r w:rsidRPr="000F1DBD">
              <w:rPr>
                <w:highlight w:val="yellow"/>
                <w:vertAlign w:val="superscript"/>
              </w:rPr>
              <w:t>th</w:t>
            </w:r>
            <w:r>
              <w:rPr>
                <w:highlight w:val="yellow"/>
              </w:rPr>
              <w:t>-10</w:t>
            </w:r>
            <w:r w:rsidRPr="00B263FA">
              <w:rPr>
                <w:highlight w:val="yellow"/>
                <w:vertAlign w:val="superscript"/>
              </w:rPr>
              <w:t>th</w:t>
            </w:r>
            <w:r>
              <w:rPr>
                <w:highlight w:val="yellow"/>
              </w:rPr>
              <w:t xml:space="preserve"> </w:t>
            </w:r>
          </w:p>
        </w:tc>
        <w:tc>
          <w:tcPr>
            <w:tcW w:w="0" w:type="auto"/>
          </w:tcPr>
          <w:p w14:paraId="6DC973D3" w14:textId="77777777" w:rsidR="00231D65" w:rsidRPr="00C10961" w:rsidRDefault="00231D65" w:rsidP="00B700C8">
            <w:pPr>
              <w:rPr>
                <w:highlight w:val="red"/>
              </w:rPr>
            </w:pPr>
            <w:r w:rsidRPr="008C763D">
              <w:t>Canadian Consortium</w:t>
            </w:r>
          </w:p>
        </w:tc>
        <w:tc>
          <w:tcPr>
            <w:tcW w:w="0" w:type="auto"/>
          </w:tcPr>
          <w:p w14:paraId="646D499B" w14:textId="77777777" w:rsidR="00231D65" w:rsidRPr="00C10961" w:rsidRDefault="00231D65" w:rsidP="00B700C8">
            <w:pPr>
              <w:rPr>
                <w:highlight w:val="red"/>
              </w:rPr>
            </w:pPr>
            <w:smartTag w:uri="urn:schemas-microsoft-com:office:smarttags" w:element="place">
              <w:smartTag w:uri="urn:schemas-microsoft-com:office:smarttags" w:element="City">
                <w:r w:rsidRPr="008C763D">
                  <w:t>Ottawa</w:t>
                </w:r>
              </w:smartTag>
              <w:r w:rsidRPr="008C763D">
                <w:t xml:space="preserve">, </w:t>
              </w:r>
              <w:smartTag w:uri="urn:schemas-microsoft-com:office:smarttags" w:element="country-region">
                <w:r w:rsidRPr="008C763D">
                  <w:t>Canada</w:t>
                </w:r>
              </w:smartTag>
            </w:smartTag>
          </w:p>
        </w:tc>
      </w:tr>
      <w:tr w:rsidR="00231D65" w14:paraId="08424AF7" w14:textId="77777777" w:rsidTr="00B700C8">
        <w:tblPrEx>
          <w:tblCellMar>
            <w:top w:w="0" w:type="dxa"/>
            <w:bottom w:w="0" w:type="dxa"/>
          </w:tblCellMar>
        </w:tblPrEx>
        <w:tc>
          <w:tcPr>
            <w:tcW w:w="0" w:type="auto"/>
          </w:tcPr>
          <w:p w14:paraId="53A503C9" w14:textId="77777777" w:rsidR="00231D65" w:rsidRDefault="00231D65" w:rsidP="00B700C8">
            <w:r>
              <w:t>October</w:t>
            </w:r>
          </w:p>
        </w:tc>
        <w:tc>
          <w:tcPr>
            <w:tcW w:w="0" w:type="auto"/>
          </w:tcPr>
          <w:p w14:paraId="7C8F0836" w14:textId="77777777" w:rsidR="00231D65" w:rsidRDefault="00231D65" w:rsidP="00B700C8">
            <w:r>
              <w:t>TBD</w:t>
            </w:r>
          </w:p>
        </w:tc>
        <w:tc>
          <w:tcPr>
            <w:tcW w:w="0" w:type="auto"/>
          </w:tcPr>
          <w:p w14:paraId="163B09CA" w14:textId="77777777" w:rsidR="00231D65" w:rsidRDefault="00231D65" w:rsidP="00B700C8">
            <w:pPr>
              <w:rPr>
                <w:highlight w:val="yellow"/>
              </w:rPr>
            </w:pPr>
            <w:r>
              <w:rPr>
                <w:highlight w:val="yellow"/>
              </w:rPr>
              <w:t>No meeting.</w:t>
            </w:r>
          </w:p>
          <w:p w14:paraId="71F33BC2" w14:textId="77777777" w:rsidR="00231D65" w:rsidRDefault="00231D65" w:rsidP="00B700C8">
            <w:pPr>
              <w:rPr>
                <w:highlight w:val="yellow"/>
              </w:rPr>
            </w:pPr>
            <w:r>
              <w:t>10/14/08</w:t>
            </w:r>
            <w:r w:rsidRPr="0052172E">
              <w:t xml:space="preserve"> </w:t>
            </w:r>
            <w:r w:rsidR="00AA40F4">
              <w:t xml:space="preserve">call from </w:t>
            </w:r>
            <w:r w:rsidR="00AA40F4">
              <w:rPr>
                <w:color w:val="000000"/>
              </w:rPr>
              <w:t>11a</w:t>
            </w:r>
            <w:r w:rsidR="00AA40F4" w:rsidRPr="004D5AEF">
              <w:rPr>
                <w:color w:val="000000"/>
              </w:rPr>
              <w:t>m</w:t>
            </w:r>
            <w:r w:rsidR="00AA40F4">
              <w:rPr>
                <w:color w:val="000000"/>
              </w:rPr>
              <w:t xml:space="preserve"> to 3</w:t>
            </w:r>
            <w:r w:rsidR="00AA40F4" w:rsidRPr="004D5AEF">
              <w:rPr>
                <w:color w:val="000000"/>
              </w:rPr>
              <w:t>pm</w:t>
            </w:r>
            <w:r w:rsidR="00AA40F4">
              <w:rPr>
                <w:color w:val="000000"/>
              </w:rPr>
              <w:t xml:space="preserve"> Eastern time, </w:t>
            </w:r>
            <w:r w:rsidR="00AA40F4" w:rsidRPr="004D5AEF">
              <w:rPr>
                <w:color w:val="000000"/>
              </w:rPr>
              <w:t>dial-in bridge number is 888-412-7808, pin 23272#</w:t>
            </w:r>
          </w:p>
        </w:tc>
        <w:tc>
          <w:tcPr>
            <w:tcW w:w="0" w:type="auto"/>
          </w:tcPr>
          <w:p w14:paraId="1B487638" w14:textId="77777777" w:rsidR="00231D65" w:rsidRDefault="00231D65" w:rsidP="00B700C8"/>
        </w:tc>
        <w:tc>
          <w:tcPr>
            <w:tcW w:w="0" w:type="auto"/>
          </w:tcPr>
          <w:p w14:paraId="45EBF5D2" w14:textId="77777777" w:rsidR="00231D65" w:rsidRDefault="00231D65" w:rsidP="00B700C8"/>
        </w:tc>
      </w:tr>
      <w:tr w:rsidR="00231D65" w14:paraId="60706F64" w14:textId="77777777" w:rsidTr="00B700C8">
        <w:tblPrEx>
          <w:tblCellMar>
            <w:top w:w="0" w:type="dxa"/>
            <w:bottom w:w="0" w:type="dxa"/>
          </w:tblCellMar>
        </w:tblPrEx>
        <w:tc>
          <w:tcPr>
            <w:tcW w:w="0" w:type="auto"/>
          </w:tcPr>
          <w:p w14:paraId="724298C1" w14:textId="77777777" w:rsidR="00231D65" w:rsidRDefault="00231D65" w:rsidP="00B700C8">
            <w:r>
              <w:t>November</w:t>
            </w:r>
          </w:p>
        </w:tc>
        <w:tc>
          <w:tcPr>
            <w:tcW w:w="0" w:type="auto"/>
          </w:tcPr>
          <w:p w14:paraId="7FEB18B3" w14:textId="77777777" w:rsidR="00231D65" w:rsidRDefault="00231D65" w:rsidP="00B700C8">
            <w:r>
              <w:t>TBD</w:t>
            </w:r>
          </w:p>
        </w:tc>
        <w:tc>
          <w:tcPr>
            <w:tcW w:w="0" w:type="auto"/>
          </w:tcPr>
          <w:p w14:paraId="791F7D24" w14:textId="77777777" w:rsidR="00231D65" w:rsidRDefault="00231D65" w:rsidP="00B700C8">
            <w:pPr>
              <w:rPr>
                <w:highlight w:val="yellow"/>
              </w:rPr>
            </w:pPr>
            <w:r>
              <w:rPr>
                <w:highlight w:val="yellow"/>
              </w:rPr>
              <w:t>11</w:t>
            </w:r>
            <w:r w:rsidRPr="000F1DBD">
              <w:rPr>
                <w:highlight w:val="yellow"/>
                <w:vertAlign w:val="superscript"/>
              </w:rPr>
              <w:t>th</w:t>
            </w:r>
            <w:r>
              <w:rPr>
                <w:highlight w:val="yellow"/>
              </w:rPr>
              <w:t>-12</w:t>
            </w:r>
            <w:r w:rsidRPr="00B263FA">
              <w:rPr>
                <w:highlight w:val="yellow"/>
                <w:vertAlign w:val="superscript"/>
              </w:rPr>
              <w:t>th</w:t>
            </w:r>
            <w:r>
              <w:rPr>
                <w:highlight w:val="yellow"/>
              </w:rPr>
              <w:t xml:space="preserve"> </w:t>
            </w:r>
          </w:p>
        </w:tc>
        <w:tc>
          <w:tcPr>
            <w:tcW w:w="0" w:type="auto"/>
          </w:tcPr>
          <w:p w14:paraId="4810C07E" w14:textId="77777777" w:rsidR="00231D65" w:rsidRDefault="00231D65" w:rsidP="00B700C8">
            <w:r>
              <w:t>T-Mobile</w:t>
            </w:r>
          </w:p>
        </w:tc>
        <w:tc>
          <w:tcPr>
            <w:tcW w:w="0" w:type="auto"/>
          </w:tcPr>
          <w:p w14:paraId="45B589B3" w14:textId="77777777" w:rsidR="00231D65" w:rsidRPr="007B68A5" w:rsidRDefault="00231D65" w:rsidP="00B700C8">
            <w:smartTag w:uri="urn:schemas-microsoft-com:office:smarttags" w:element="place">
              <w:smartTag w:uri="urn:schemas-microsoft-com:office:smarttags" w:element="City">
                <w:r>
                  <w:t>Irvine</w:t>
                </w:r>
              </w:smartTag>
              <w:r>
                <w:t xml:space="preserve">, </w:t>
              </w:r>
              <w:smartTag w:uri="urn:schemas-microsoft-com:office:smarttags" w:element="State">
                <w:r>
                  <w:t>California</w:t>
                </w:r>
              </w:smartTag>
            </w:smartTag>
          </w:p>
        </w:tc>
      </w:tr>
      <w:tr w:rsidR="00231D65" w14:paraId="25FBC1D5" w14:textId="77777777" w:rsidTr="00B700C8">
        <w:tblPrEx>
          <w:tblCellMar>
            <w:top w:w="0" w:type="dxa"/>
            <w:bottom w:w="0" w:type="dxa"/>
          </w:tblCellMar>
        </w:tblPrEx>
        <w:tc>
          <w:tcPr>
            <w:tcW w:w="0" w:type="auto"/>
          </w:tcPr>
          <w:p w14:paraId="546E4796" w14:textId="77777777" w:rsidR="00231D65" w:rsidRDefault="00231D65" w:rsidP="00B700C8">
            <w:r>
              <w:t>December</w:t>
            </w:r>
          </w:p>
        </w:tc>
        <w:tc>
          <w:tcPr>
            <w:tcW w:w="0" w:type="auto"/>
          </w:tcPr>
          <w:p w14:paraId="25BD33CA" w14:textId="77777777" w:rsidR="00231D65" w:rsidRDefault="00231D65" w:rsidP="00B700C8">
            <w:r>
              <w:t>TBD</w:t>
            </w:r>
          </w:p>
        </w:tc>
        <w:tc>
          <w:tcPr>
            <w:tcW w:w="0" w:type="auto"/>
          </w:tcPr>
          <w:p w14:paraId="66788E3E" w14:textId="77777777" w:rsidR="00231D65" w:rsidRDefault="00231D65" w:rsidP="00B700C8">
            <w:pPr>
              <w:rPr>
                <w:highlight w:val="yellow"/>
              </w:rPr>
            </w:pPr>
            <w:r>
              <w:rPr>
                <w:highlight w:val="yellow"/>
              </w:rPr>
              <w:t>No meeting</w:t>
            </w:r>
            <w:r w:rsidR="004A5024">
              <w:rPr>
                <w:highlight w:val="yellow"/>
              </w:rPr>
              <w:t xml:space="preserve"> or call</w:t>
            </w:r>
            <w:r>
              <w:rPr>
                <w:highlight w:val="yellow"/>
              </w:rPr>
              <w:t>.</w:t>
            </w:r>
          </w:p>
        </w:tc>
        <w:tc>
          <w:tcPr>
            <w:tcW w:w="0" w:type="auto"/>
          </w:tcPr>
          <w:p w14:paraId="39F5D3C4" w14:textId="77777777" w:rsidR="00231D65" w:rsidRDefault="00231D65" w:rsidP="00B700C8"/>
        </w:tc>
        <w:tc>
          <w:tcPr>
            <w:tcW w:w="0" w:type="auto"/>
          </w:tcPr>
          <w:p w14:paraId="26C9C79E" w14:textId="77777777" w:rsidR="00231D65" w:rsidRDefault="00231D65" w:rsidP="00B700C8"/>
        </w:tc>
      </w:tr>
      <w:tr w:rsidR="00231D65" w14:paraId="072CBE61" w14:textId="77777777" w:rsidTr="00B700C8">
        <w:tblPrEx>
          <w:tblCellMar>
            <w:top w:w="0" w:type="dxa"/>
            <w:bottom w:w="0" w:type="dxa"/>
          </w:tblCellMar>
        </w:tblPrEx>
        <w:tc>
          <w:tcPr>
            <w:tcW w:w="0" w:type="auto"/>
          </w:tcPr>
          <w:p w14:paraId="4647BC28" w14:textId="77777777" w:rsidR="00231D65" w:rsidRDefault="00231D65" w:rsidP="00B700C8"/>
        </w:tc>
        <w:tc>
          <w:tcPr>
            <w:tcW w:w="0" w:type="auto"/>
          </w:tcPr>
          <w:p w14:paraId="490A11B7" w14:textId="77777777" w:rsidR="00231D65" w:rsidRDefault="00231D65" w:rsidP="00B700C8"/>
        </w:tc>
        <w:tc>
          <w:tcPr>
            <w:tcW w:w="0" w:type="auto"/>
          </w:tcPr>
          <w:p w14:paraId="22566263" w14:textId="77777777" w:rsidR="00231D65" w:rsidRDefault="00231D65" w:rsidP="00B700C8"/>
        </w:tc>
        <w:tc>
          <w:tcPr>
            <w:tcW w:w="0" w:type="auto"/>
          </w:tcPr>
          <w:p w14:paraId="67093FB0" w14:textId="77777777" w:rsidR="00231D65" w:rsidRDefault="00231D65" w:rsidP="00B700C8"/>
        </w:tc>
        <w:tc>
          <w:tcPr>
            <w:tcW w:w="0" w:type="auto"/>
          </w:tcPr>
          <w:p w14:paraId="68DD26F7" w14:textId="77777777" w:rsidR="00231D65" w:rsidRDefault="00231D65" w:rsidP="00B700C8"/>
        </w:tc>
      </w:tr>
    </w:tbl>
    <w:p w14:paraId="5A905140" w14:textId="77777777" w:rsidR="00231D65" w:rsidRDefault="00231D65" w:rsidP="00231D65">
      <w:pPr>
        <w:rPr>
          <w:color w:val="000000"/>
        </w:rPr>
      </w:pPr>
    </w:p>
    <w:p w14:paraId="6D89DF10" w14:textId="77777777" w:rsidR="00EB1916" w:rsidRDefault="00EB1916" w:rsidP="00231D65">
      <w:pPr>
        <w:rPr>
          <w:u w:val="single"/>
        </w:rPr>
      </w:pPr>
    </w:p>
    <w:p w14:paraId="5D3F4858" w14:textId="77777777" w:rsidR="008B1C2C" w:rsidRDefault="00EB1916" w:rsidP="008B1C2C">
      <w:pPr>
        <w:rPr>
          <w:u w:val="single"/>
        </w:rPr>
      </w:pPr>
      <w:r>
        <w:rPr>
          <w:u w:val="single"/>
        </w:rPr>
        <w:t>09</w:t>
      </w:r>
      <w:r w:rsidR="008B1C2C">
        <w:rPr>
          <w:u w:val="single"/>
        </w:rPr>
        <w:t>/08 Meeting Minutes Review:</w:t>
      </w:r>
    </w:p>
    <w:p w14:paraId="5FC74896" w14:textId="77777777" w:rsidR="008B1C2C" w:rsidRDefault="008B1C2C" w:rsidP="00231D65">
      <w:pPr>
        <w:rPr>
          <w:u w:val="single"/>
        </w:rPr>
      </w:pPr>
    </w:p>
    <w:p w14:paraId="7B387C8D" w14:textId="77777777" w:rsidR="002940BD" w:rsidRPr="00EB1916" w:rsidRDefault="00EB1916" w:rsidP="00EB1916">
      <w:pPr>
        <w:numPr>
          <w:ilvl w:val="0"/>
          <w:numId w:val="17"/>
        </w:numPr>
        <w:rPr>
          <w:b/>
          <w:snapToGrid w:val="0"/>
        </w:rPr>
      </w:pPr>
      <w:r>
        <w:t xml:space="preserve">Page 11, INC Issue 591:  Add title of issue – </w:t>
      </w:r>
      <w:r w:rsidRPr="00EB1916">
        <w:rPr>
          <w:b/>
          <w:snapToGrid w:val="0"/>
        </w:rPr>
        <w:t>Reduction of NANPA’s Timeline to Respond to Part 1</w:t>
      </w:r>
    </w:p>
    <w:p w14:paraId="410F3A2A" w14:textId="77777777" w:rsidR="00EB1916" w:rsidRDefault="00EB1916" w:rsidP="002940BD"/>
    <w:p w14:paraId="00372A5D" w14:textId="77777777" w:rsidR="00EB1916" w:rsidRDefault="00EB1916" w:rsidP="00EB1916">
      <w:pPr>
        <w:rPr>
          <w:u w:val="single"/>
        </w:rPr>
      </w:pPr>
      <w:r>
        <w:rPr>
          <w:u w:val="single"/>
        </w:rPr>
        <w:t>10/08 Meeting Minutes Review:</w:t>
      </w:r>
    </w:p>
    <w:p w14:paraId="5F60E1BD" w14:textId="77777777" w:rsidR="00EB1916" w:rsidRDefault="00EB1916" w:rsidP="00EB1916">
      <w:pPr>
        <w:rPr>
          <w:u w:val="single"/>
        </w:rPr>
      </w:pPr>
    </w:p>
    <w:p w14:paraId="22C0F318" w14:textId="77777777" w:rsidR="00755CA2" w:rsidRPr="00755CA2" w:rsidRDefault="00EB1916" w:rsidP="00755CA2">
      <w:pPr>
        <w:numPr>
          <w:ilvl w:val="0"/>
          <w:numId w:val="1"/>
        </w:numPr>
        <w:rPr>
          <w:u w:val="single"/>
        </w:rPr>
      </w:pPr>
      <w:r>
        <w:t xml:space="preserve">No changes were made to the DRAFT October 2008 LNPA WG </w:t>
      </w:r>
      <w:proofErr w:type="gramStart"/>
      <w:r>
        <w:t>Minutes</w:t>
      </w:r>
      <w:proofErr w:type="gramEnd"/>
      <w:r>
        <w:t xml:space="preserve"> and they were accepted as FINAL.</w:t>
      </w:r>
    </w:p>
    <w:p w14:paraId="5F3AA301" w14:textId="77777777" w:rsidR="00755CA2" w:rsidRDefault="00755CA2" w:rsidP="00755CA2"/>
    <w:p w14:paraId="678C3B8C" w14:textId="77777777" w:rsidR="00755CA2" w:rsidRPr="00755CA2" w:rsidRDefault="00755CA2" w:rsidP="00755CA2">
      <w:pPr>
        <w:rPr>
          <w:u w:val="single"/>
        </w:rPr>
      </w:pPr>
      <w:r w:rsidRPr="00755CA2">
        <w:rPr>
          <w:u w:val="single"/>
        </w:rPr>
        <w:t>OBF Wireless Committee and Intermodal Subcommittee Update (Deb Tucker, Verizon Wireless and OBF Wireless Committee Co-Chair):</w:t>
      </w:r>
    </w:p>
    <w:p w14:paraId="09D55011" w14:textId="77777777" w:rsidR="00755CA2" w:rsidRDefault="00755CA2" w:rsidP="00755CA2"/>
    <w:p w14:paraId="576D465C" w14:textId="77777777" w:rsidR="002431D2" w:rsidRDefault="00755CA2" w:rsidP="000D0543">
      <w:pPr>
        <w:numPr>
          <w:ilvl w:val="0"/>
          <w:numId w:val="21"/>
        </w:numPr>
      </w:pPr>
      <w:r w:rsidRPr="00755CA2">
        <w:t>The OBF Wireless Committee met during OBF #104 with primary areas of focus being continuing work on the Jeopardy Issue #3118 and to further develop improv</w:t>
      </w:r>
      <w:r w:rsidR="002431D2">
        <w:t>ements for Intermodal porting.</w:t>
      </w:r>
    </w:p>
    <w:p w14:paraId="16311B61" w14:textId="77777777" w:rsidR="002431D2" w:rsidRDefault="002431D2" w:rsidP="002431D2"/>
    <w:p w14:paraId="74F4178D" w14:textId="77777777" w:rsidR="002431D2" w:rsidRDefault="00755CA2" w:rsidP="000D0543">
      <w:pPr>
        <w:numPr>
          <w:ilvl w:val="0"/>
          <w:numId w:val="21"/>
        </w:numPr>
      </w:pPr>
      <w:r w:rsidRPr="00755CA2">
        <w:rPr>
          <w:b/>
          <w:bCs/>
        </w:rPr>
        <w:t>Issue 3118</w:t>
      </w:r>
      <w:r w:rsidRPr="00755CA2">
        <w:t xml:space="preserve">, addressing Jeopardies, remains open.  The committee worked through details of the message structure, data dictionary changes and documentation updates.  An Interim Wireless meeting is scheduled for November 21, </w:t>
      </w:r>
      <w:proofErr w:type="gramStart"/>
      <w:r w:rsidRPr="00755CA2">
        <w:t>2008</w:t>
      </w:r>
      <w:proofErr w:type="gramEnd"/>
      <w:r w:rsidRPr="00755CA2">
        <w:t xml:space="preserve"> with the expectation of placing the issue into Initi</w:t>
      </w:r>
      <w:r w:rsidR="002431D2">
        <w:t>al Closure during the meeting.</w:t>
      </w:r>
    </w:p>
    <w:p w14:paraId="533868B8" w14:textId="77777777" w:rsidR="002431D2" w:rsidRDefault="002431D2" w:rsidP="002431D2"/>
    <w:p w14:paraId="36163548" w14:textId="77777777" w:rsidR="002431D2" w:rsidRDefault="00755CA2" w:rsidP="000D0543">
      <w:pPr>
        <w:ind w:left="360"/>
      </w:pPr>
      <w:r w:rsidRPr="00755CA2">
        <w:t xml:space="preserve">The actual document updates for WICIS 5.0.0 to incorporate Jeopardy Responses will be done during OBF #105.  Vendors will provide an estimate of how long it will take to develop and conduct inter-vendor testing by November 21, 2008.  Based on the information provided by the vendors, the committee will move forward with discussion regarding a potential sunrise date for WICIS 5.0.0 and sunset date for WICIS 4.0.0.  Carriers will provide their feedback regarding a sunset date of 4.0.0 by OBF #105.  An interim meeting is scheduled for January 16, </w:t>
      </w:r>
      <w:proofErr w:type="gramStart"/>
      <w:r w:rsidRPr="00755CA2">
        <w:t>2009</w:t>
      </w:r>
      <w:proofErr w:type="gramEnd"/>
      <w:r w:rsidRPr="00755CA2">
        <w:t xml:space="preserve"> to review WICIS 5.0.0 updates in preparation for finalizing the document d</w:t>
      </w:r>
      <w:r w:rsidR="002431D2">
        <w:t>uring OBF #105.</w:t>
      </w:r>
    </w:p>
    <w:p w14:paraId="0D06EE37" w14:textId="77777777" w:rsidR="002431D2" w:rsidRDefault="002431D2" w:rsidP="002431D2"/>
    <w:p w14:paraId="5DED6C66" w14:textId="77777777" w:rsidR="002431D2" w:rsidRDefault="00755CA2" w:rsidP="000D0543">
      <w:pPr>
        <w:numPr>
          <w:ilvl w:val="0"/>
          <w:numId w:val="22"/>
        </w:numPr>
      </w:pPr>
      <w:r w:rsidRPr="00755CA2">
        <w:rPr>
          <w:b/>
          <w:bCs/>
        </w:rPr>
        <w:t>Issue 3221</w:t>
      </w:r>
      <w:r w:rsidRPr="00755CA2">
        <w:t xml:space="preserve"> addressing potential changes from FCC Order 07-188 was tabled pending future regulatory activity.</w:t>
      </w:r>
    </w:p>
    <w:p w14:paraId="78647CA3" w14:textId="77777777" w:rsidR="002431D2" w:rsidRDefault="002431D2" w:rsidP="002431D2"/>
    <w:p w14:paraId="420E7585" w14:textId="77777777" w:rsidR="002431D2" w:rsidRDefault="00755CA2" w:rsidP="000D0543">
      <w:pPr>
        <w:numPr>
          <w:ilvl w:val="0"/>
          <w:numId w:val="22"/>
        </w:numPr>
      </w:pPr>
      <w:r w:rsidRPr="00755CA2">
        <w:rPr>
          <w:b/>
          <w:bCs/>
        </w:rPr>
        <w:t>Issue 3278</w:t>
      </w:r>
      <w:r w:rsidRPr="00755CA2">
        <w:t xml:space="preserve"> addressing WICIS 4.0.0 Industry Implementation Guidelines Updates was placed into Initial Closure with the following Resolution Statement:</w:t>
      </w:r>
    </w:p>
    <w:p w14:paraId="3FBF5658" w14:textId="77777777" w:rsidR="002431D2" w:rsidRDefault="002431D2" w:rsidP="002431D2"/>
    <w:p w14:paraId="2A603E72" w14:textId="77777777" w:rsidR="002431D2" w:rsidRPr="002431D2" w:rsidRDefault="00755CA2" w:rsidP="000D0543">
      <w:pPr>
        <w:ind w:left="360"/>
        <w:rPr>
          <w:b/>
        </w:rPr>
      </w:pPr>
      <w:r w:rsidRPr="002431D2">
        <w:rPr>
          <w:b/>
        </w:rPr>
        <w:t xml:space="preserve">The Committee developed and approved an Implementation schedule and action items for carriers and vendors for WICIS 4.0.0 implementation.  Carriers and vendors agreed to a </w:t>
      </w:r>
      <w:proofErr w:type="gramStart"/>
      <w:r w:rsidRPr="002431D2">
        <w:rPr>
          <w:b/>
        </w:rPr>
        <w:t>time line</w:t>
      </w:r>
      <w:proofErr w:type="gramEnd"/>
      <w:r w:rsidRPr="002431D2">
        <w:rPr>
          <w:b/>
        </w:rPr>
        <w:t xml:space="preserve"> of implementation activities, supplied implementation contact names, and agreed to the criteria to be used to determine if the WICIS 4.0.0 should be backed out.  The implementation </w:t>
      </w:r>
      <w:proofErr w:type="gramStart"/>
      <w:r w:rsidRPr="002431D2">
        <w:rPr>
          <w:b/>
        </w:rPr>
        <w:t>time line</w:t>
      </w:r>
      <w:proofErr w:type="gramEnd"/>
      <w:r w:rsidRPr="002431D2">
        <w:rPr>
          <w:b/>
        </w:rPr>
        <w:t xml:space="preserve"> included scheduling a conference bridge that would be used for scheduled industry checkpoints before and after implementation.  The conference bridge allowed implementation participants to closely monitor and coordinate implementation activities between carriers and vendors.</w:t>
      </w:r>
    </w:p>
    <w:p w14:paraId="49485209" w14:textId="77777777" w:rsidR="002431D2" w:rsidRDefault="002431D2" w:rsidP="002431D2"/>
    <w:p w14:paraId="76800D11" w14:textId="77777777" w:rsidR="002431D2" w:rsidRDefault="00755CA2" w:rsidP="000D0543">
      <w:pPr>
        <w:numPr>
          <w:ilvl w:val="0"/>
          <w:numId w:val="23"/>
        </w:numPr>
      </w:pPr>
      <w:r w:rsidRPr="00755CA2">
        <w:t>The committee is pleased to report that the WICIS 4.0.0 implementation was very successful with o</w:t>
      </w:r>
      <w:r w:rsidR="002431D2">
        <w:t>nly a few minor issues.</w:t>
      </w:r>
    </w:p>
    <w:p w14:paraId="2982314D" w14:textId="77777777" w:rsidR="002431D2" w:rsidRDefault="002431D2" w:rsidP="002431D2"/>
    <w:p w14:paraId="02AA0EA6" w14:textId="77777777" w:rsidR="000D0543" w:rsidRDefault="00755CA2" w:rsidP="002431D2">
      <w:r w:rsidRPr="00755CA2">
        <w:rPr>
          <w:b/>
          <w:bCs/>
        </w:rPr>
        <w:t>Intermodal Subcommitte</w:t>
      </w:r>
      <w:r w:rsidR="000D0543">
        <w:rPr>
          <w:b/>
          <w:bCs/>
        </w:rPr>
        <w:t>e:</w:t>
      </w:r>
    </w:p>
    <w:p w14:paraId="5100A835" w14:textId="77777777" w:rsidR="000D0543" w:rsidRDefault="000D0543" w:rsidP="000D0543"/>
    <w:p w14:paraId="2141D20C" w14:textId="77777777" w:rsidR="002431D2" w:rsidRDefault="00755CA2" w:rsidP="000D0543">
      <w:pPr>
        <w:numPr>
          <w:ilvl w:val="0"/>
          <w:numId w:val="23"/>
        </w:numPr>
      </w:pPr>
      <w:r w:rsidRPr="00755CA2">
        <w:t xml:space="preserve">Several interim Intermodal Task Force and Subcommittee meetings took place prior to the Intermodal Subcommittee meeting during OBF #104 </w:t>
      </w:r>
      <w:proofErr w:type="gramStart"/>
      <w:r w:rsidRPr="00755CA2">
        <w:t>in an effort to</w:t>
      </w:r>
      <w:proofErr w:type="gramEnd"/>
      <w:r w:rsidRPr="00755CA2">
        <w:t xml:space="preserve"> develop the data fields and processes needed to handle both simple and complex Intermoda</w:t>
      </w:r>
      <w:r w:rsidR="002431D2">
        <w:t>l port requests and responses.</w:t>
      </w:r>
    </w:p>
    <w:p w14:paraId="7523EA34" w14:textId="77777777" w:rsidR="002431D2" w:rsidRDefault="002431D2" w:rsidP="002431D2"/>
    <w:p w14:paraId="7DDCB08B" w14:textId="77777777" w:rsidR="002431D2" w:rsidRDefault="00755CA2" w:rsidP="000D0543">
      <w:pPr>
        <w:numPr>
          <w:ilvl w:val="0"/>
          <w:numId w:val="23"/>
        </w:numPr>
      </w:pPr>
      <w:r w:rsidRPr="00755CA2">
        <w:t>The subcommittee agreed to move forward with a standardized method for porting from wireline to wireless and from wireless to wireline (LSR REQTYPE C and WPR).</w:t>
      </w:r>
    </w:p>
    <w:p w14:paraId="166DB4D1" w14:textId="77777777" w:rsidR="002431D2" w:rsidRDefault="002431D2" w:rsidP="002431D2"/>
    <w:p w14:paraId="09BE7432" w14:textId="77777777" w:rsidR="002431D2" w:rsidRDefault="00755CA2" w:rsidP="002431D2">
      <w:pPr>
        <w:numPr>
          <w:ilvl w:val="0"/>
          <w:numId w:val="17"/>
        </w:numPr>
      </w:pPr>
      <w:r w:rsidRPr="00755CA2">
        <w:t>The following agreements were reached during the OBF #104 Intermodal Subcommittee Meeting:</w:t>
      </w:r>
    </w:p>
    <w:p w14:paraId="6A7C5377" w14:textId="77777777" w:rsidR="002431D2" w:rsidRDefault="002431D2" w:rsidP="002431D2"/>
    <w:p w14:paraId="3E9AEA00" w14:textId="77777777" w:rsidR="002431D2" w:rsidRDefault="00755CA2" w:rsidP="00F32C66">
      <w:pPr>
        <w:numPr>
          <w:ilvl w:val="1"/>
          <w:numId w:val="17"/>
        </w:numPr>
        <w:tabs>
          <w:tab w:val="clear" w:pos="1440"/>
          <w:tab w:val="num" w:pos="720"/>
        </w:tabs>
        <w:ind w:left="720"/>
      </w:pPr>
      <w:r w:rsidRPr="00755CA2">
        <w:t>The LSOP committee will have standardizatio</w:t>
      </w:r>
      <w:r w:rsidR="002431D2">
        <w:t xml:space="preserve">n conversations with OBF member </w:t>
      </w:r>
      <w:r w:rsidRPr="00755CA2">
        <w:t xml:space="preserve">wireline carriers </w:t>
      </w:r>
      <w:proofErr w:type="gramStart"/>
      <w:r w:rsidRPr="00755CA2">
        <w:t>not present</w:t>
      </w:r>
      <w:proofErr w:type="gramEnd"/>
      <w:r w:rsidRPr="00755CA2">
        <w:t xml:space="preserve"> at OBF #104 and deliver a formal response to the request for standardization by OBF #105.  The following items will be </w:t>
      </w:r>
      <w:r w:rsidR="002431D2">
        <w:t>considered for standardization.</w:t>
      </w:r>
    </w:p>
    <w:p w14:paraId="580FDFCF" w14:textId="77777777" w:rsidR="002431D2" w:rsidRDefault="002431D2" w:rsidP="002431D2">
      <w:pPr>
        <w:ind w:left="720"/>
      </w:pPr>
    </w:p>
    <w:p w14:paraId="7409F1EC" w14:textId="77777777" w:rsidR="002431D2" w:rsidRPr="002431D2" w:rsidRDefault="00755CA2" w:rsidP="002431D2">
      <w:pPr>
        <w:numPr>
          <w:ilvl w:val="0"/>
          <w:numId w:val="18"/>
        </w:numPr>
        <w:rPr>
          <w:u w:val="single"/>
        </w:rPr>
      </w:pPr>
      <w:r w:rsidRPr="00755CA2">
        <w:t xml:space="preserve">Standard list of fields (Standardization of LSOG porting data elements) </w:t>
      </w:r>
      <w:r w:rsidRPr="00755CA2">
        <w:br/>
        <w:t>Standardization of requests (including porting business rules), SUPs and responses (including RCODEs)</w:t>
      </w:r>
    </w:p>
    <w:p w14:paraId="3C92CFE3" w14:textId="77777777" w:rsidR="002431D2" w:rsidRPr="002431D2" w:rsidRDefault="00755CA2" w:rsidP="002431D2">
      <w:pPr>
        <w:numPr>
          <w:ilvl w:val="0"/>
          <w:numId w:val="18"/>
        </w:numPr>
        <w:rPr>
          <w:u w:val="single"/>
        </w:rPr>
      </w:pPr>
      <w:r w:rsidRPr="00755CA2">
        <w:t xml:space="preserve">Standardization of definitions of required, conditional and </w:t>
      </w:r>
      <w:proofErr w:type="gramStart"/>
      <w:r w:rsidRPr="00755CA2">
        <w:t>optional</w:t>
      </w:r>
      <w:proofErr w:type="gramEnd"/>
    </w:p>
    <w:p w14:paraId="673E19B2" w14:textId="77777777" w:rsidR="002431D2" w:rsidRPr="002431D2" w:rsidRDefault="00755CA2" w:rsidP="002431D2">
      <w:pPr>
        <w:numPr>
          <w:ilvl w:val="0"/>
          <w:numId w:val="18"/>
        </w:numPr>
        <w:rPr>
          <w:u w:val="single"/>
        </w:rPr>
      </w:pPr>
      <w:r w:rsidRPr="00755CA2">
        <w:t>Standardization of size, data type and valid values of fields</w:t>
      </w:r>
    </w:p>
    <w:p w14:paraId="546CA086" w14:textId="77777777" w:rsidR="002431D2" w:rsidRDefault="002431D2" w:rsidP="002431D2"/>
    <w:p w14:paraId="66570CDE" w14:textId="77777777" w:rsidR="00755CA2" w:rsidRPr="002431D2" w:rsidRDefault="00755CA2" w:rsidP="002431D2">
      <w:pPr>
        <w:ind w:left="1080"/>
        <w:rPr>
          <w:u w:val="single"/>
        </w:rPr>
      </w:pPr>
      <w:r w:rsidRPr="00755CA2">
        <w:t>Wireline carriers need to determine a standardized methodology for</w:t>
      </w:r>
      <w:r w:rsidR="002431D2">
        <w:t xml:space="preserve"> </w:t>
      </w:r>
      <w:r w:rsidRPr="00755CA2">
        <w:t>simple and complex requests and responses, dependent upon bullet 1</w:t>
      </w:r>
      <w:r w:rsidR="002431D2">
        <w:t>.</w:t>
      </w:r>
    </w:p>
    <w:p w14:paraId="349598D6" w14:textId="77777777" w:rsidR="002431D2" w:rsidRDefault="00755CA2" w:rsidP="002431D2">
      <w:pPr>
        <w:pStyle w:val="NormalWeb"/>
        <w:numPr>
          <w:ilvl w:val="0"/>
          <w:numId w:val="19"/>
        </w:numPr>
      </w:pPr>
      <w:r w:rsidRPr="00755CA2">
        <w:t>Initially rolled out with electronically bonded carriers (XML, EDI)</w:t>
      </w:r>
    </w:p>
    <w:p w14:paraId="6A150AB4" w14:textId="77777777" w:rsidR="002431D2" w:rsidRDefault="00755CA2" w:rsidP="002431D2">
      <w:pPr>
        <w:pStyle w:val="NormalWeb"/>
        <w:numPr>
          <w:ilvl w:val="0"/>
          <w:numId w:val="19"/>
        </w:numPr>
      </w:pPr>
      <w:r w:rsidRPr="00755CA2">
        <w:t xml:space="preserve">Need to decide implementation approach and </w:t>
      </w:r>
      <w:proofErr w:type="gramStart"/>
      <w:r w:rsidRPr="00755CA2">
        <w:t>dates</w:t>
      </w:r>
      <w:proofErr w:type="gramEnd"/>
    </w:p>
    <w:p w14:paraId="444887BD" w14:textId="77777777" w:rsidR="000D0543" w:rsidRDefault="00755CA2" w:rsidP="000D0543">
      <w:pPr>
        <w:pStyle w:val="NormalWeb"/>
        <w:numPr>
          <w:ilvl w:val="0"/>
          <w:numId w:val="19"/>
        </w:numPr>
      </w:pPr>
      <w:r w:rsidRPr="00755CA2">
        <w:t xml:space="preserve">Consideration for standardization of pre-order processes will be addressed at a later </w:t>
      </w:r>
      <w:proofErr w:type="gramStart"/>
      <w:r w:rsidRPr="00755CA2">
        <w:t>point</w:t>
      </w:r>
      <w:proofErr w:type="gramEnd"/>
    </w:p>
    <w:p w14:paraId="2D8C2A2A" w14:textId="77777777" w:rsidR="000D0543" w:rsidRDefault="00755CA2" w:rsidP="00F32C66">
      <w:pPr>
        <w:numPr>
          <w:ilvl w:val="0"/>
          <w:numId w:val="20"/>
        </w:numPr>
        <w:tabs>
          <w:tab w:val="clear" w:pos="1440"/>
          <w:tab w:val="num" w:pos="720"/>
        </w:tabs>
        <w:ind w:hanging="1080"/>
      </w:pPr>
      <w:r w:rsidRPr="00755CA2">
        <w:t>For wireless to wireline ports, the WICIS will be utilized</w:t>
      </w:r>
      <w:r w:rsidR="000D0543">
        <w:t>.</w:t>
      </w:r>
    </w:p>
    <w:p w14:paraId="753A5230" w14:textId="77777777" w:rsidR="000D0543" w:rsidRDefault="000D0543" w:rsidP="000D0543"/>
    <w:p w14:paraId="596FFFD6" w14:textId="77777777" w:rsidR="000D0543" w:rsidRDefault="00755CA2" w:rsidP="00F32C66">
      <w:pPr>
        <w:numPr>
          <w:ilvl w:val="0"/>
          <w:numId w:val="20"/>
        </w:numPr>
        <w:tabs>
          <w:tab w:val="clear" w:pos="1440"/>
          <w:tab w:val="num" w:pos="720"/>
        </w:tabs>
        <w:ind w:left="720"/>
      </w:pPr>
      <w:r w:rsidRPr="00755CA2">
        <w:t>Wireless carriers need to determine a specific</w:t>
      </w:r>
      <w:r w:rsidR="000D0543">
        <w:t xml:space="preserve"> date for sunset of receipt and </w:t>
      </w:r>
      <w:r w:rsidRPr="00755CA2">
        <w:t xml:space="preserve">processing of any other porting </w:t>
      </w:r>
      <w:proofErr w:type="gramStart"/>
      <w:r w:rsidRPr="00755CA2">
        <w:t>format</w:t>
      </w:r>
      <w:proofErr w:type="gramEnd"/>
    </w:p>
    <w:p w14:paraId="38B68D15" w14:textId="77777777" w:rsidR="000D0543" w:rsidRDefault="000D0543" w:rsidP="000D0543"/>
    <w:p w14:paraId="4E4F3E63" w14:textId="77777777" w:rsidR="00755CA2" w:rsidRPr="00755CA2" w:rsidRDefault="00755CA2" w:rsidP="00F32C66">
      <w:pPr>
        <w:numPr>
          <w:ilvl w:val="0"/>
          <w:numId w:val="20"/>
        </w:numPr>
        <w:tabs>
          <w:tab w:val="clear" w:pos="1440"/>
          <w:tab w:val="num" w:pos="720"/>
        </w:tabs>
        <w:ind w:left="720"/>
      </w:pPr>
      <w:r w:rsidRPr="00755CA2">
        <w:t xml:space="preserve">Wireline and wireless participants to encourage retail participation and input into both </w:t>
      </w:r>
      <w:proofErr w:type="gramStart"/>
      <w:r w:rsidRPr="00755CA2">
        <w:t>committees</w:t>
      </w:r>
      <w:proofErr w:type="gramEnd"/>
      <w:r w:rsidRPr="00755CA2">
        <w:t xml:space="preserve"> </w:t>
      </w:r>
    </w:p>
    <w:p w14:paraId="51193B0C" w14:textId="77777777" w:rsidR="000D0543" w:rsidRDefault="000D0543" w:rsidP="000D0543"/>
    <w:p w14:paraId="4FFB2874" w14:textId="77777777" w:rsidR="000D0543" w:rsidRDefault="00755CA2" w:rsidP="000D0543">
      <w:pPr>
        <w:numPr>
          <w:ilvl w:val="0"/>
          <w:numId w:val="17"/>
        </w:numPr>
      </w:pPr>
      <w:r w:rsidRPr="00755CA2">
        <w:t>The application of the limited exception to the copyright on the LSOG fax forms will be reviewed by ATIS.  This exception would allow providers to send the same LSOG fax form to a variety of carriers without having to be concerned about having the correct carrier logo on the form</w:t>
      </w:r>
      <w:r w:rsidR="000D0543">
        <w:t>.</w:t>
      </w:r>
    </w:p>
    <w:p w14:paraId="714BD5F6" w14:textId="77777777" w:rsidR="000D0543" w:rsidRDefault="000D0543" w:rsidP="000D0543"/>
    <w:p w14:paraId="055C26D2" w14:textId="77777777" w:rsidR="000D0543" w:rsidRDefault="00755CA2" w:rsidP="000D0543">
      <w:pPr>
        <w:numPr>
          <w:ilvl w:val="0"/>
          <w:numId w:val="17"/>
        </w:numPr>
      </w:pPr>
      <w:r w:rsidRPr="00755CA2">
        <w:t>Following the Intermodal Subcommittee meeting, the Wireless Committee discussed giving approximately 6 months from OBF #105 (August 1, 2009) to have the WICIS as a standard for all port outs.  It was noted that there should not be any impacts to the vendors.  An issue may be needed at the LNPA WG to address porting flows with respect to intermodal porting.</w:t>
      </w:r>
    </w:p>
    <w:p w14:paraId="3B4A01DC" w14:textId="77777777" w:rsidR="000D0543" w:rsidRDefault="000D0543" w:rsidP="000D0543"/>
    <w:p w14:paraId="213617E9" w14:textId="77777777" w:rsidR="000D0543" w:rsidRDefault="00755CA2" w:rsidP="0085132C">
      <w:pPr>
        <w:numPr>
          <w:ilvl w:val="0"/>
          <w:numId w:val="17"/>
        </w:numPr>
      </w:pPr>
      <w:r w:rsidRPr="00755CA2">
        <w:t>If all OBF LSOP wireline member companies do not agree with the proposed standardization process, work on developing the Intermodal Interface will need to continue.</w:t>
      </w:r>
    </w:p>
    <w:p w14:paraId="334007F5" w14:textId="77777777" w:rsidR="000D0543" w:rsidRDefault="000D0543" w:rsidP="000D0543"/>
    <w:p w14:paraId="3A7E1254" w14:textId="77777777" w:rsidR="000D0543" w:rsidRDefault="00755CA2" w:rsidP="0085132C">
      <w:pPr>
        <w:numPr>
          <w:ilvl w:val="0"/>
          <w:numId w:val="17"/>
        </w:numPr>
      </w:pPr>
      <w:r w:rsidRPr="00755CA2">
        <w:t xml:space="preserve">The Wireless committee would like to coordinate meetings with the LSOP committee </w:t>
      </w:r>
      <w:proofErr w:type="gramStart"/>
      <w:r w:rsidRPr="00755CA2">
        <w:t>in order to</w:t>
      </w:r>
      <w:proofErr w:type="gramEnd"/>
      <w:r w:rsidRPr="00755CA2">
        <w:t xml:space="preserve"> work issues jointly that may have impacts to the standardization.</w:t>
      </w:r>
    </w:p>
    <w:p w14:paraId="1191EF91" w14:textId="77777777" w:rsidR="000D0543" w:rsidRDefault="000D0543" w:rsidP="000D0543"/>
    <w:p w14:paraId="26A0595B" w14:textId="77777777" w:rsidR="00755CA2" w:rsidRPr="00755CA2" w:rsidRDefault="00755CA2" w:rsidP="0085132C">
      <w:pPr>
        <w:numPr>
          <w:ilvl w:val="0"/>
          <w:numId w:val="17"/>
        </w:numPr>
      </w:pPr>
      <w:r w:rsidRPr="00755CA2">
        <w:t xml:space="preserve">OBF #105 takes place January 26 - 29, 2008 in </w:t>
      </w:r>
      <w:smartTag w:uri="urn:schemas-microsoft-com:office:smarttags" w:element="place">
        <w:smartTag w:uri="urn:schemas-microsoft-com:office:smarttags" w:element="City">
          <w:r w:rsidRPr="00755CA2">
            <w:t>Louisville</w:t>
          </w:r>
        </w:smartTag>
        <w:r w:rsidRPr="00755CA2">
          <w:t xml:space="preserve">, </w:t>
        </w:r>
        <w:smartTag w:uri="urn:schemas-microsoft-com:office:smarttags" w:element="State">
          <w:r w:rsidRPr="00755CA2">
            <w:t>KY.</w:t>
          </w:r>
        </w:smartTag>
      </w:smartTag>
      <w:r w:rsidRPr="00755CA2">
        <w:t xml:space="preserve">  The Wireless Committee will meet that Tuesday through Thursday with the Intermodal Subcommittee meeting the afternoon of Tuesday, January 27th.  </w:t>
      </w:r>
    </w:p>
    <w:p w14:paraId="7090BD11" w14:textId="77777777" w:rsidR="00755CA2" w:rsidRDefault="00755CA2" w:rsidP="00755CA2"/>
    <w:p w14:paraId="7BB21A2D" w14:textId="77777777" w:rsidR="00107A8E" w:rsidRDefault="00107A8E" w:rsidP="00107A8E">
      <w:pPr>
        <w:numPr>
          <w:ilvl w:val="0"/>
          <w:numId w:val="24"/>
        </w:numPr>
        <w:tabs>
          <w:tab w:val="left" w:pos="1275"/>
        </w:tabs>
        <w:spacing w:line="240" w:lineRule="atLeast"/>
        <w:rPr>
          <w:snapToGrid w:val="0"/>
          <w:color w:val="000000"/>
        </w:rPr>
      </w:pPr>
      <w:r>
        <w:rPr>
          <w:snapToGrid w:val="0"/>
          <w:color w:val="000000"/>
        </w:rPr>
        <w:t>Discussion ensued on the LSR standardization work in LSOP and the Intermodal Subcommittee.  The type of carrier you are porting from will determine which form you use – if porting from wireless, you would submit a WPR, if porting from wireline, you would submit an LSR.  A participant expressed concern about not being able to provide input on behalf of their many ILEC clients.</w:t>
      </w:r>
    </w:p>
    <w:p w14:paraId="7AA32ADA" w14:textId="77777777" w:rsidR="00107A8E" w:rsidRPr="00755CA2" w:rsidRDefault="00107A8E" w:rsidP="00755CA2"/>
    <w:p w14:paraId="60AFECCC" w14:textId="77777777" w:rsidR="00755CA2" w:rsidRDefault="00755CA2" w:rsidP="00755CA2">
      <w:r>
        <w:rPr>
          <w:u w:val="single"/>
        </w:rPr>
        <w:t>OBF LSOP Committee (Linda Peterman, One Communications &amp; LSOP Co-Chair):</w:t>
      </w:r>
    </w:p>
    <w:p w14:paraId="581C34D6" w14:textId="77777777" w:rsidR="00755CA2" w:rsidRDefault="00755CA2" w:rsidP="00755CA2"/>
    <w:p w14:paraId="4D23D0B4" w14:textId="77777777" w:rsidR="0024398A" w:rsidRDefault="00107A8E" w:rsidP="0024398A">
      <w:pPr>
        <w:numPr>
          <w:ilvl w:val="0"/>
          <w:numId w:val="25"/>
        </w:numPr>
      </w:pPr>
      <w:r>
        <w:t>Linda Pe</w:t>
      </w:r>
      <w:r w:rsidR="0024398A">
        <w:t xml:space="preserve">terman reported that </w:t>
      </w:r>
      <w:r>
        <w:t>a l</w:t>
      </w:r>
      <w:r w:rsidRPr="00E80AC0">
        <w:t xml:space="preserve">ot of discussion </w:t>
      </w:r>
      <w:r w:rsidR="0024398A">
        <w:t>took</w:t>
      </w:r>
      <w:r>
        <w:t xml:space="preserve"> place </w:t>
      </w:r>
      <w:r w:rsidR="0024398A">
        <w:t>during the Intermodal meeting</w:t>
      </w:r>
      <w:r>
        <w:t xml:space="preserve"> </w:t>
      </w:r>
      <w:r w:rsidR="0024398A">
        <w:t xml:space="preserve">surrounding </w:t>
      </w:r>
      <w:r w:rsidRPr="00E80AC0">
        <w:t>rejects</w:t>
      </w:r>
      <w:r w:rsidR="0024398A">
        <w:t xml:space="preserve"> and sups, and the disparities between the ways wireline and wireless providers handle these pieces of the process.  From an LSOP perspective, they are looking at how best to handle standardization across the board.  However, wireline providers will continue to utilize their legacy systems, as will the wireless providers.  </w:t>
      </w:r>
    </w:p>
    <w:p w14:paraId="720A76DC" w14:textId="77777777" w:rsidR="0024398A" w:rsidRPr="00D8162D" w:rsidRDefault="0024398A" w:rsidP="00755CA2">
      <w:pPr>
        <w:rPr>
          <w:b/>
          <w:u w:val="single"/>
        </w:rPr>
      </w:pPr>
    </w:p>
    <w:p w14:paraId="167EBE3A" w14:textId="77777777" w:rsidR="00755CA2" w:rsidRPr="00EB4911" w:rsidRDefault="00755CA2" w:rsidP="00755CA2">
      <w:pPr>
        <w:rPr>
          <w:u w:val="single"/>
        </w:rPr>
      </w:pPr>
      <w:r>
        <w:rPr>
          <w:u w:val="single"/>
        </w:rPr>
        <w:t>Industry Numbering Committee (INC) Update (Adam Newman, Telcordia &amp; INC Chair):</w:t>
      </w:r>
    </w:p>
    <w:p w14:paraId="1754648E" w14:textId="77777777" w:rsidR="00755CA2" w:rsidRDefault="00755CA2" w:rsidP="00755CA2">
      <w:pPr>
        <w:spacing w:line="240" w:lineRule="atLeast"/>
        <w:rPr>
          <w:snapToGrid w:val="0"/>
          <w:color w:val="000000"/>
        </w:rPr>
      </w:pPr>
    </w:p>
    <w:p w14:paraId="1BA258E1" w14:textId="77777777" w:rsidR="00777CEC" w:rsidRDefault="00777CEC" w:rsidP="00777CEC">
      <w:pPr>
        <w:numPr>
          <w:ilvl w:val="0"/>
          <w:numId w:val="15"/>
        </w:numPr>
        <w:spacing w:line="240" w:lineRule="atLeast"/>
        <w:rPr>
          <w:snapToGrid w:val="0"/>
          <w:color w:val="000000"/>
        </w:rPr>
      </w:pPr>
      <w:r>
        <w:rPr>
          <w:snapToGrid w:val="0"/>
          <w:color w:val="000000"/>
        </w:rPr>
        <w:t xml:space="preserve">INC Issue 589:  </w:t>
      </w:r>
      <w:smartTag w:uri="urn:schemas-microsoft-com:office:smarttags" w:element="place">
        <w:r>
          <w:rPr>
            <w:b/>
            <w:snapToGrid w:val="0"/>
            <w:color w:val="000000"/>
          </w:rPr>
          <w:t>Saint</w:t>
        </w:r>
        <w:r w:rsidRPr="00777CEC">
          <w:rPr>
            <w:b/>
            <w:snapToGrid w:val="0"/>
            <w:color w:val="000000"/>
          </w:rPr>
          <w:t xml:space="preserve"> Maarten</w:t>
        </w:r>
      </w:smartTag>
      <w:r w:rsidRPr="00777CEC">
        <w:rPr>
          <w:b/>
          <w:snapToGrid w:val="0"/>
          <w:color w:val="000000"/>
        </w:rPr>
        <w:t xml:space="preserve"> application to join </w:t>
      </w:r>
      <w:proofErr w:type="gramStart"/>
      <w:r w:rsidRPr="00777CEC">
        <w:rPr>
          <w:b/>
          <w:snapToGrid w:val="0"/>
          <w:color w:val="000000"/>
        </w:rPr>
        <w:t>NANP</w:t>
      </w:r>
      <w:proofErr w:type="gramEnd"/>
      <w:r>
        <w:rPr>
          <w:snapToGrid w:val="0"/>
          <w:color w:val="000000"/>
        </w:rPr>
        <w:t xml:space="preserve">  </w:t>
      </w:r>
    </w:p>
    <w:p w14:paraId="3E38798B" w14:textId="77777777" w:rsidR="00777CEC" w:rsidRDefault="00777CEC" w:rsidP="00777CEC">
      <w:pPr>
        <w:spacing w:line="240" w:lineRule="atLeast"/>
        <w:ind w:left="360"/>
        <w:rPr>
          <w:snapToGrid w:val="0"/>
          <w:color w:val="000000"/>
        </w:rPr>
      </w:pPr>
      <w:r>
        <w:rPr>
          <w:snapToGrid w:val="0"/>
          <w:color w:val="000000"/>
        </w:rPr>
        <w:t xml:space="preserve">INC has recommended approval to NANPA with some caveats.  It is up to NANPA to assign code per the </w:t>
      </w:r>
      <w:proofErr w:type="gramStart"/>
      <w:r>
        <w:rPr>
          <w:snapToGrid w:val="0"/>
          <w:color w:val="000000"/>
        </w:rPr>
        <w:t>guidelines</w:t>
      </w:r>
      <w:proofErr w:type="gramEnd"/>
      <w:r>
        <w:rPr>
          <w:snapToGrid w:val="0"/>
          <w:color w:val="000000"/>
        </w:rPr>
        <w:t xml:space="preserve"> and they are awaiting word from the FCC.</w:t>
      </w:r>
    </w:p>
    <w:p w14:paraId="179BA01E" w14:textId="77777777" w:rsidR="00755CA2" w:rsidRDefault="00755CA2" w:rsidP="00755CA2">
      <w:pPr>
        <w:spacing w:line="240" w:lineRule="atLeast"/>
        <w:rPr>
          <w:snapToGrid w:val="0"/>
          <w:color w:val="000000"/>
        </w:rPr>
      </w:pPr>
    </w:p>
    <w:p w14:paraId="485A517A" w14:textId="77777777" w:rsidR="00755CA2" w:rsidRDefault="00755CA2" w:rsidP="00755CA2">
      <w:pPr>
        <w:numPr>
          <w:ilvl w:val="0"/>
          <w:numId w:val="15"/>
        </w:numPr>
        <w:spacing w:line="240" w:lineRule="atLeast"/>
        <w:rPr>
          <w:snapToGrid w:val="0"/>
          <w:color w:val="000000"/>
        </w:rPr>
      </w:pPr>
      <w:r>
        <w:rPr>
          <w:snapToGrid w:val="0"/>
          <w:color w:val="000000"/>
        </w:rPr>
        <w:t xml:space="preserve">INC Issue 591:  </w:t>
      </w:r>
      <w:r w:rsidRPr="00D61DBA">
        <w:rPr>
          <w:b/>
          <w:snapToGrid w:val="0"/>
        </w:rPr>
        <w:t>Reduction of NANPA’s Timeline to Respond to Part 1</w:t>
      </w:r>
    </w:p>
    <w:p w14:paraId="4BF48019" w14:textId="77777777" w:rsidR="00755CA2" w:rsidRDefault="00777CEC" w:rsidP="00755CA2">
      <w:pPr>
        <w:spacing w:line="240" w:lineRule="atLeast"/>
        <w:ind w:left="360"/>
        <w:rPr>
          <w:snapToGrid w:val="0"/>
          <w:color w:val="000000"/>
        </w:rPr>
      </w:pPr>
      <w:r>
        <w:rPr>
          <w:snapToGrid w:val="0"/>
          <w:color w:val="000000"/>
        </w:rPr>
        <w:t>In Initial Pending</w:t>
      </w:r>
      <w:r w:rsidR="00755CA2">
        <w:rPr>
          <w:snapToGrid w:val="0"/>
          <w:color w:val="000000"/>
        </w:rPr>
        <w:t xml:space="preserve"> – this issue changes the timeline of Part 1/Part 3 processing (opening a new code) for NANPA by reducing the timeline that NANPA </w:t>
      </w:r>
      <w:proofErr w:type="gramStart"/>
      <w:r w:rsidR="00755CA2">
        <w:rPr>
          <w:snapToGrid w:val="0"/>
          <w:color w:val="000000"/>
        </w:rPr>
        <w:t>has to</w:t>
      </w:r>
      <w:proofErr w:type="gramEnd"/>
      <w:r w:rsidR="00755CA2">
        <w:rPr>
          <w:snapToGrid w:val="0"/>
          <w:color w:val="000000"/>
        </w:rPr>
        <w:t xml:space="preserve"> respond to a Part 1 from 10 business days to 7 calendar days.</w:t>
      </w:r>
      <w:r>
        <w:rPr>
          <w:snapToGrid w:val="0"/>
          <w:color w:val="000000"/>
        </w:rPr>
        <w:t xml:space="preserve">  A Change Order was submitted to the FCC and was approved.</w:t>
      </w:r>
    </w:p>
    <w:p w14:paraId="7DE3238F" w14:textId="77777777" w:rsidR="00755CA2" w:rsidRDefault="00755CA2" w:rsidP="00755CA2">
      <w:pPr>
        <w:spacing w:line="240" w:lineRule="atLeast"/>
        <w:rPr>
          <w:snapToGrid w:val="0"/>
          <w:color w:val="000000"/>
        </w:rPr>
      </w:pPr>
    </w:p>
    <w:p w14:paraId="0DD8150C" w14:textId="77777777" w:rsidR="00777CEC" w:rsidRPr="00777CEC" w:rsidRDefault="00777CEC" w:rsidP="00755CA2">
      <w:pPr>
        <w:numPr>
          <w:ilvl w:val="0"/>
          <w:numId w:val="15"/>
        </w:numPr>
        <w:spacing w:line="240" w:lineRule="atLeast"/>
        <w:rPr>
          <w:snapToGrid w:val="0"/>
          <w:color w:val="000000"/>
        </w:rPr>
      </w:pPr>
      <w:r>
        <w:rPr>
          <w:snapToGrid w:val="0"/>
          <w:color w:val="000000"/>
        </w:rPr>
        <w:t xml:space="preserve">INC Issue 602: </w:t>
      </w:r>
      <w:r w:rsidR="00755CA2">
        <w:rPr>
          <w:snapToGrid w:val="0"/>
          <w:color w:val="000000"/>
        </w:rPr>
        <w:t xml:space="preserve"> </w:t>
      </w:r>
      <w:r w:rsidR="00755CA2">
        <w:rPr>
          <w:b/>
          <w:snapToGrid w:val="0"/>
          <w:color w:val="000000"/>
        </w:rPr>
        <w:t>C</w:t>
      </w:r>
      <w:r>
        <w:rPr>
          <w:b/>
          <w:snapToGrid w:val="0"/>
          <w:color w:val="000000"/>
        </w:rPr>
        <w:t xml:space="preserve">hecking returned block in </w:t>
      </w:r>
      <w:proofErr w:type="gramStart"/>
      <w:r>
        <w:rPr>
          <w:b/>
          <w:snapToGrid w:val="0"/>
          <w:color w:val="000000"/>
        </w:rPr>
        <w:t>NPAC</w:t>
      </w:r>
      <w:proofErr w:type="gramEnd"/>
    </w:p>
    <w:p w14:paraId="35AC16A5" w14:textId="77777777" w:rsidR="00755CA2" w:rsidRDefault="00755CA2" w:rsidP="00777CEC">
      <w:pPr>
        <w:spacing w:line="240" w:lineRule="atLeast"/>
        <w:ind w:left="360"/>
        <w:rPr>
          <w:snapToGrid w:val="0"/>
          <w:color w:val="000000"/>
        </w:rPr>
      </w:pPr>
      <w:r>
        <w:rPr>
          <w:snapToGrid w:val="0"/>
          <w:color w:val="000000"/>
        </w:rPr>
        <w:t xml:space="preserve">This issue </w:t>
      </w:r>
      <w:r w:rsidR="00777CEC">
        <w:rPr>
          <w:snapToGrid w:val="0"/>
          <w:color w:val="000000"/>
        </w:rPr>
        <w:t>updates the guidelines so the PA can check the contamination level of a block when it is returned to the pool.  The NAPM LLC did approve the PA’s request to receive NPAC data to determine contamination levels.  The issue is now in Final Closure.</w:t>
      </w:r>
    </w:p>
    <w:p w14:paraId="25ED9501" w14:textId="77777777" w:rsidR="00777CEC" w:rsidRDefault="00777CEC" w:rsidP="00777CEC">
      <w:pPr>
        <w:spacing w:line="240" w:lineRule="atLeast"/>
        <w:rPr>
          <w:snapToGrid w:val="0"/>
          <w:color w:val="000000"/>
        </w:rPr>
      </w:pPr>
    </w:p>
    <w:p w14:paraId="267A11C5" w14:textId="77777777" w:rsidR="00777CEC" w:rsidRDefault="00777CEC" w:rsidP="00777CEC">
      <w:pPr>
        <w:numPr>
          <w:ilvl w:val="0"/>
          <w:numId w:val="15"/>
        </w:numPr>
        <w:spacing w:line="240" w:lineRule="atLeast"/>
        <w:rPr>
          <w:snapToGrid w:val="0"/>
          <w:color w:val="000000"/>
        </w:rPr>
      </w:pPr>
      <w:r>
        <w:rPr>
          <w:snapToGrid w:val="0"/>
          <w:color w:val="000000"/>
        </w:rPr>
        <w:t xml:space="preserve">INC Issue 604:  </w:t>
      </w:r>
      <w:proofErr w:type="spellStart"/>
      <w:r w:rsidRPr="00777CEC">
        <w:rPr>
          <w:b/>
          <w:snapToGrid w:val="0"/>
          <w:color w:val="000000"/>
        </w:rPr>
        <w:t>Codeholder</w:t>
      </w:r>
      <w:proofErr w:type="spellEnd"/>
      <w:r w:rsidRPr="00777CEC">
        <w:rPr>
          <w:b/>
          <w:snapToGrid w:val="0"/>
          <w:color w:val="000000"/>
        </w:rPr>
        <w:t xml:space="preserve"> vs. LERG assignee</w:t>
      </w:r>
    </w:p>
    <w:p w14:paraId="34087434" w14:textId="77777777" w:rsidR="00777CEC" w:rsidRDefault="00777CEC" w:rsidP="00777CEC">
      <w:pPr>
        <w:spacing w:line="240" w:lineRule="atLeast"/>
        <w:ind w:left="360"/>
        <w:rPr>
          <w:snapToGrid w:val="0"/>
          <w:color w:val="000000"/>
        </w:rPr>
      </w:pPr>
      <w:r>
        <w:rPr>
          <w:snapToGrid w:val="0"/>
          <w:color w:val="000000"/>
        </w:rPr>
        <w:t xml:space="preserve">Prior to the implementation of pooling, the LERG assignee was the NXX </w:t>
      </w:r>
      <w:proofErr w:type="spellStart"/>
      <w:r>
        <w:rPr>
          <w:snapToGrid w:val="0"/>
          <w:color w:val="000000"/>
        </w:rPr>
        <w:t>codeholder</w:t>
      </w:r>
      <w:proofErr w:type="spellEnd"/>
      <w:r>
        <w:rPr>
          <w:snapToGrid w:val="0"/>
          <w:color w:val="000000"/>
        </w:rPr>
        <w:t>, which had duties to donate blocks to the pool.  With pooling, NXX codes and blocks within an NXX code can be assigned in the LERG and to different providers.  A contribution team has been formed to work this issue with the goal of moving to one term and one definition in the INC guidelines.</w:t>
      </w:r>
    </w:p>
    <w:p w14:paraId="435ECD3A" w14:textId="77777777" w:rsidR="00777CEC" w:rsidRDefault="00777CEC" w:rsidP="00777CEC">
      <w:pPr>
        <w:spacing w:line="240" w:lineRule="atLeast"/>
        <w:rPr>
          <w:snapToGrid w:val="0"/>
          <w:color w:val="000000"/>
        </w:rPr>
      </w:pPr>
    </w:p>
    <w:p w14:paraId="26F3F7D9" w14:textId="77777777" w:rsidR="00777CEC" w:rsidRDefault="00777CEC" w:rsidP="00777CEC">
      <w:pPr>
        <w:numPr>
          <w:ilvl w:val="0"/>
          <w:numId w:val="15"/>
        </w:numPr>
        <w:spacing w:line="240" w:lineRule="atLeast"/>
        <w:rPr>
          <w:snapToGrid w:val="0"/>
          <w:color w:val="000000"/>
        </w:rPr>
      </w:pPr>
      <w:r>
        <w:rPr>
          <w:snapToGrid w:val="0"/>
          <w:color w:val="000000"/>
        </w:rPr>
        <w:t xml:space="preserve">INC Issue 605:  </w:t>
      </w:r>
      <w:r w:rsidRPr="00777CEC">
        <w:rPr>
          <w:b/>
          <w:snapToGrid w:val="0"/>
          <w:color w:val="000000"/>
        </w:rPr>
        <w:t xml:space="preserve">Clarify block expedites in </w:t>
      </w:r>
      <w:proofErr w:type="gramStart"/>
      <w:r w:rsidRPr="00777CEC">
        <w:rPr>
          <w:b/>
          <w:snapToGrid w:val="0"/>
          <w:color w:val="000000"/>
        </w:rPr>
        <w:t>TPBAG</w:t>
      </w:r>
      <w:proofErr w:type="gramEnd"/>
    </w:p>
    <w:p w14:paraId="78780822" w14:textId="77777777" w:rsidR="00777CEC" w:rsidRDefault="00777CEC" w:rsidP="00777CEC">
      <w:pPr>
        <w:spacing w:line="240" w:lineRule="atLeast"/>
        <w:ind w:left="360"/>
        <w:rPr>
          <w:snapToGrid w:val="0"/>
          <w:color w:val="000000"/>
        </w:rPr>
      </w:pPr>
      <w:r>
        <w:rPr>
          <w:snapToGrid w:val="0"/>
          <w:color w:val="000000"/>
        </w:rPr>
        <w:t>This issue cleaned up the language in the expedite section of the TBPAG.  The current text did not speak accurately to modifies and disconnects.  The guideline will be published on 11/14/08.  The issue is in Final Closure.</w:t>
      </w:r>
    </w:p>
    <w:p w14:paraId="2FDD0B6B" w14:textId="77777777" w:rsidR="00777CEC" w:rsidRDefault="00777CEC" w:rsidP="00755CA2">
      <w:pPr>
        <w:spacing w:line="240" w:lineRule="atLeast"/>
        <w:rPr>
          <w:b/>
          <w:u w:val="single"/>
        </w:rPr>
      </w:pPr>
    </w:p>
    <w:p w14:paraId="4E0BE681" w14:textId="77777777" w:rsidR="00755CA2" w:rsidRPr="00EB4911" w:rsidRDefault="00755CA2" w:rsidP="00755CA2">
      <w:pPr>
        <w:rPr>
          <w:u w:val="single"/>
        </w:rPr>
      </w:pPr>
      <w:r>
        <w:rPr>
          <w:u w:val="single"/>
        </w:rPr>
        <w:t xml:space="preserve">NANC Future of Numbering Working Group Update (Adam Newman, Telcordia &amp; </w:t>
      </w:r>
      <w:proofErr w:type="spellStart"/>
      <w:r>
        <w:rPr>
          <w:u w:val="single"/>
        </w:rPr>
        <w:t>FoN</w:t>
      </w:r>
      <w:proofErr w:type="spellEnd"/>
      <w:r>
        <w:rPr>
          <w:u w:val="single"/>
        </w:rPr>
        <w:t xml:space="preserve"> Co-Chair):</w:t>
      </w:r>
    </w:p>
    <w:p w14:paraId="3996CC83" w14:textId="77777777" w:rsidR="00755CA2" w:rsidRDefault="00755CA2" w:rsidP="00755CA2">
      <w:pPr>
        <w:rPr>
          <w:b/>
          <w:u w:val="single"/>
        </w:rPr>
      </w:pPr>
    </w:p>
    <w:p w14:paraId="69309BC6" w14:textId="77777777" w:rsidR="003D31E1" w:rsidRDefault="00755CA2" w:rsidP="003D31E1">
      <w:pPr>
        <w:numPr>
          <w:ilvl w:val="0"/>
          <w:numId w:val="2"/>
        </w:numPr>
        <w:spacing w:line="240" w:lineRule="atLeast"/>
        <w:rPr>
          <w:snapToGrid w:val="0"/>
          <w:color w:val="000000"/>
        </w:rPr>
      </w:pPr>
      <w:r>
        <w:t xml:space="preserve">Adam Newman, Telcordia and </w:t>
      </w:r>
      <w:proofErr w:type="spellStart"/>
      <w:r>
        <w:t>FoN</w:t>
      </w:r>
      <w:proofErr w:type="spellEnd"/>
      <w:r>
        <w:t xml:space="preserve"> Co-Chair, reported that work is continuing on contributions related to </w:t>
      </w:r>
      <w:proofErr w:type="spellStart"/>
      <w:r>
        <w:t>FoN</w:t>
      </w:r>
      <w:proofErr w:type="spellEnd"/>
      <w:r>
        <w:t xml:space="preserve"> Issue FTN-</w:t>
      </w:r>
      <w:r w:rsidRPr="00785D45">
        <w:t xml:space="preserve">005 </w:t>
      </w:r>
      <w:r>
        <w:t>(</w:t>
      </w:r>
      <w:r w:rsidRPr="00785D45">
        <w:t xml:space="preserve">Analysis of Commons and Property Rights Models for the </w:t>
      </w:r>
      <w:proofErr w:type="gramStart"/>
      <w:r w:rsidRPr="00785D45">
        <w:t>allocation ,assignment</w:t>
      </w:r>
      <w:proofErr w:type="gramEnd"/>
      <w:r>
        <w:t>,</w:t>
      </w:r>
      <w:r w:rsidRPr="00785D45">
        <w:t xml:space="preserve"> and administration of  NANP Toll Free Numbering Resources</w:t>
      </w:r>
      <w:r>
        <w:t>)</w:t>
      </w:r>
      <w:r w:rsidRPr="00785D45">
        <w:t xml:space="preserve">, </w:t>
      </w:r>
      <w:r>
        <w:t xml:space="preserve">which examines a </w:t>
      </w:r>
      <w:r>
        <w:rPr>
          <w:bCs/>
        </w:rPr>
        <w:t>commons vs. market p</w:t>
      </w:r>
      <w:r w:rsidRPr="007E1081">
        <w:rPr>
          <w:bCs/>
        </w:rPr>
        <w:t xml:space="preserve">lace </w:t>
      </w:r>
      <w:r>
        <w:rPr>
          <w:bCs/>
        </w:rPr>
        <w:t>model for toll free n</w:t>
      </w:r>
      <w:r w:rsidRPr="007E1081">
        <w:rPr>
          <w:bCs/>
        </w:rPr>
        <w:t>umbers</w:t>
      </w:r>
      <w:r>
        <w:rPr>
          <w:bCs/>
        </w:rPr>
        <w:t xml:space="preserve">.  </w:t>
      </w:r>
      <w:r>
        <w:rPr>
          <w:snapToGrid w:val="0"/>
          <w:color w:val="000000"/>
        </w:rPr>
        <w:t xml:space="preserve">In the marketplace model, the end user would have the property rights to the </w:t>
      </w:r>
      <w:proofErr w:type="gramStart"/>
      <w:r>
        <w:rPr>
          <w:snapToGrid w:val="0"/>
          <w:color w:val="000000"/>
        </w:rPr>
        <w:t>toll free</w:t>
      </w:r>
      <w:proofErr w:type="gramEnd"/>
      <w:r w:rsidR="003D31E1">
        <w:rPr>
          <w:snapToGrid w:val="0"/>
          <w:color w:val="000000"/>
        </w:rPr>
        <w:t xml:space="preserve"> number.  A draft White Paper on FTN 005 is under development</w:t>
      </w:r>
      <w:r>
        <w:rPr>
          <w:snapToGrid w:val="0"/>
          <w:color w:val="000000"/>
        </w:rPr>
        <w:t>.</w:t>
      </w:r>
      <w:r w:rsidR="003D31E1">
        <w:rPr>
          <w:snapToGrid w:val="0"/>
          <w:color w:val="000000"/>
        </w:rPr>
        <w:t xml:space="preserve">  Due to a concern that the draft paper was concluding that assigning property rights to end users for toll free numbers was the right thing to do, the paper is being reworked to make it more neutral.</w:t>
      </w:r>
    </w:p>
    <w:p w14:paraId="08D4E123" w14:textId="77777777" w:rsidR="003D31E1" w:rsidRDefault="003D31E1" w:rsidP="003D31E1">
      <w:pPr>
        <w:spacing w:line="240" w:lineRule="atLeast"/>
        <w:rPr>
          <w:snapToGrid w:val="0"/>
          <w:color w:val="000000"/>
        </w:rPr>
      </w:pPr>
    </w:p>
    <w:p w14:paraId="69CDA5E6" w14:textId="77777777" w:rsidR="003D31E1" w:rsidRDefault="003D31E1" w:rsidP="003D31E1">
      <w:pPr>
        <w:numPr>
          <w:ilvl w:val="0"/>
          <w:numId w:val="2"/>
        </w:numPr>
        <w:spacing w:line="240" w:lineRule="atLeast"/>
        <w:rPr>
          <w:snapToGrid w:val="0"/>
          <w:color w:val="000000"/>
        </w:rPr>
      </w:pPr>
      <w:r>
        <w:rPr>
          <w:snapToGrid w:val="0"/>
          <w:color w:val="000000"/>
        </w:rPr>
        <w:t xml:space="preserve">The </w:t>
      </w:r>
      <w:proofErr w:type="spellStart"/>
      <w:r>
        <w:rPr>
          <w:snapToGrid w:val="0"/>
          <w:color w:val="000000"/>
        </w:rPr>
        <w:t>FoN</w:t>
      </w:r>
      <w:proofErr w:type="spellEnd"/>
      <w:r>
        <w:rPr>
          <w:snapToGrid w:val="0"/>
          <w:color w:val="000000"/>
        </w:rPr>
        <w:t xml:space="preserve"> is now meeting once every 3 weeks.</w:t>
      </w:r>
    </w:p>
    <w:p w14:paraId="11624C83" w14:textId="77777777" w:rsidR="00755CA2" w:rsidRDefault="00755CA2" w:rsidP="00755CA2">
      <w:pPr>
        <w:spacing w:line="240" w:lineRule="atLeast"/>
        <w:rPr>
          <w:snapToGrid w:val="0"/>
          <w:color w:val="000000"/>
        </w:rPr>
      </w:pPr>
    </w:p>
    <w:p w14:paraId="031DFCE9" w14:textId="77777777" w:rsidR="00755CA2" w:rsidRPr="007E1081" w:rsidRDefault="00755CA2" w:rsidP="00755CA2">
      <w:pPr>
        <w:numPr>
          <w:ilvl w:val="0"/>
          <w:numId w:val="2"/>
        </w:numPr>
        <w:spacing w:line="240" w:lineRule="atLeast"/>
        <w:rPr>
          <w:snapToGrid w:val="0"/>
          <w:color w:val="000000"/>
        </w:rPr>
      </w:pPr>
      <w:r>
        <w:rPr>
          <w:bCs/>
        </w:rPr>
        <w:t>See the attached slide deck for the FTN-005 action plan as well as a descrip</w:t>
      </w:r>
      <w:r w:rsidR="003D31E1">
        <w:rPr>
          <w:bCs/>
        </w:rPr>
        <w:t xml:space="preserve">tion of the remaining </w:t>
      </w:r>
      <w:proofErr w:type="spellStart"/>
      <w:r w:rsidR="003D31E1">
        <w:rPr>
          <w:bCs/>
        </w:rPr>
        <w:t>FoN</w:t>
      </w:r>
      <w:proofErr w:type="spellEnd"/>
      <w:r w:rsidR="003D31E1">
        <w:rPr>
          <w:bCs/>
        </w:rPr>
        <w:t xml:space="preserve"> issues</w:t>
      </w:r>
      <w:r>
        <w:rPr>
          <w:bCs/>
        </w:rPr>
        <w:t xml:space="preserve">.  There has been no activity on the other FTNs.  </w:t>
      </w:r>
    </w:p>
    <w:p w14:paraId="307C166A" w14:textId="77777777" w:rsidR="00755CA2" w:rsidRDefault="00755CA2" w:rsidP="00755CA2">
      <w:pPr>
        <w:ind w:left="5040" w:firstLine="720"/>
      </w:pPr>
      <w:r>
        <w:object w:dxaOrig="1536" w:dyaOrig="994" w14:anchorId="760B16F0">
          <v:shape id="_x0000_i1026" type="#_x0000_t75" style="width:77pt;height:49.45pt" o:ole="">
            <v:imagedata r:id="rId9" o:title=""/>
          </v:shape>
          <o:OLEObject Type="Embed" ProgID="PowerPoint.Show.8" ShapeID="_x0000_i1026" DrawAspect="Icon" ObjectID="_1741595683" r:id="rId10"/>
        </w:object>
      </w:r>
    </w:p>
    <w:p w14:paraId="2374BAF3" w14:textId="77777777" w:rsidR="003D31E1" w:rsidRDefault="003D31E1" w:rsidP="00755CA2">
      <w:pPr>
        <w:rPr>
          <w:b/>
          <w:u w:val="single"/>
        </w:rPr>
      </w:pPr>
    </w:p>
    <w:p w14:paraId="5034CFF9" w14:textId="77777777" w:rsidR="00755CA2" w:rsidRPr="00A37AA1" w:rsidRDefault="00755CA2" w:rsidP="00755CA2">
      <w:pPr>
        <w:rPr>
          <w:u w:val="single"/>
        </w:rPr>
      </w:pPr>
      <w:r>
        <w:rPr>
          <w:u w:val="single"/>
        </w:rPr>
        <w:t>Wireless Testing Subcommittee (Mohamed Samater (T-Mobile) and Teresa Patton (AT&amp;T), WTSC Co-Chairs):</w:t>
      </w:r>
    </w:p>
    <w:p w14:paraId="151B592E" w14:textId="77777777" w:rsidR="00755CA2" w:rsidRDefault="00755CA2" w:rsidP="00755CA2"/>
    <w:p w14:paraId="5538E565" w14:textId="77777777" w:rsidR="003D31E1" w:rsidRDefault="003D31E1" w:rsidP="003D31E1">
      <w:pPr>
        <w:numPr>
          <w:ilvl w:val="0"/>
          <w:numId w:val="16"/>
        </w:numPr>
      </w:pPr>
      <w:r>
        <w:t>WICIS 4.0 was flash cut on 9/14/2008.  The cut was deemed extremely successful with some minor issues.</w:t>
      </w:r>
    </w:p>
    <w:p w14:paraId="02C52990" w14:textId="77777777" w:rsidR="003D31E1" w:rsidRDefault="003D31E1" w:rsidP="003D31E1"/>
    <w:p w14:paraId="60D832EE" w14:textId="77777777" w:rsidR="003D31E1" w:rsidRDefault="003D31E1" w:rsidP="003D31E1">
      <w:pPr>
        <w:numPr>
          <w:ilvl w:val="0"/>
          <w:numId w:val="26"/>
        </w:numPr>
      </w:pPr>
      <w:r>
        <w:t>The WICIS 4.0 Lessons Learned document is now</w:t>
      </w:r>
      <w:r w:rsidR="00190632">
        <w:t xml:space="preserve"> complete and</w:t>
      </w:r>
      <w:r>
        <w:t xml:space="preserve"> on the LNPA WG website.</w:t>
      </w:r>
    </w:p>
    <w:p w14:paraId="6126C873" w14:textId="77777777" w:rsidR="00190632" w:rsidRDefault="00190632" w:rsidP="00190632"/>
    <w:p w14:paraId="27E4DB84" w14:textId="77777777" w:rsidR="00190632" w:rsidRDefault="00190632" w:rsidP="00190632">
      <w:pPr>
        <w:numPr>
          <w:ilvl w:val="0"/>
          <w:numId w:val="26"/>
        </w:numPr>
      </w:pPr>
      <w:r>
        <w:t>The WTSC is going dormant for now after a job well done.</w:t>
      </w:r>
    </w:p>
    <w:p w14:paraId="11C61479" w14:textId="77777777" w:rsidR="003D31E1" w:rsidRDefault="003D31E1" w:rsidP="00755CA2">
      <w:pPr>
        <w:rPr>
          <w:b/>
          <w:u w:val="single"/>
        </w:rPr>
      </w:pPr>
    </w:p>
    <w:p w14:paraId="770C1E4D" w14:textId="77777777" w:rsidR="00755CA2" w:rsidRPr="0043423D" w:rsidRDefault="00755CA2" w:rsidP="00755CA2">
      <w:pPr>
        <w:rPr>
          <w:u w:val="single"/>
        </w:rPr>
      </w:pPr>
      <w:r w:rsidRPr="0043423D">
        <w:rPr>
          <w:u w:val="single"/>
        </w:rPr>
        <w:t>Pre-P</w:t>
      </w:r>
      <w:r>
        <w:rPr>
          <w:u w:val="single"/>
        </w:rPr>
        <w:t>ort Subcommittee (</w:t>
      </w:r>
      <w:r w:rsidRPr="0043423D">
        <w:rPr>
          <w:u w:val="single"/>
        </w:rPr>
        <w:t>Sue Tiffany</w:t>
      </w:r>
      <w:r>
        <w:rPr>
          <w:u w:val="single"/>
        </w:rPr>
        <w:t xml:space="preserve"> – Sprint Nextel</w:t>
      </w:r>
      <w:r w:rsidRPr="0043423D">
        <w:rPr>
          <w:u w:val="single"/>
        </w:rPr>
        <w:t>/Nancy Sanders</w:t>
      </w:r>
      <w:r>
        <w:rPr>
          <w:u w:val="single"/>
        </w:rPr>
        <w:t xml:space="preserve"> – Comcast):</w:t>
      </w:r>
    </w:p>
    <w:p w14:paraId="26F36097" w14:textId="77777777" w:rsidR="00755CA2" w:rsidRDefault="00755CA2" w:rsidP="00755CA2">
      <w:pPr>
        <w:rPr>
          <w:b/>
          <w:u w:val="single"/>
        </w:rPr>
      </w:pPr>
    </w:p>
    <w:p w14:paraId="61CD5AFE" w14:textId="77777777" w:rsidR="00755CA2" w:rsidRPr="0010561E" w:rsidRDefault="00755CA2" w:rsidP="00755CA2">
      <w:pPr>
        <w:numPr>
          <w:ilvl w:val="0"/>
          <w:numId w:val="2"/>
        </w:numPr>
        <w:rPr>
          <w:b/>
          <w:u w:val="single"/>
        </w:rPr>
      </w:pPr>
      <w:r>
        <w:t>No Pre-Port Subcommittee meet</w:t>
      </w:r>
      <w:r w:rsidR="00190632">
        <w:t>ing was held since the last</w:t>
      </w:r>
      <w:r>
        <w:t xml:space="preserve"> LNPA WG meeting.  The Subcommittee is on hold pending </w:t>
      </w:r>
      <w:r w:rsidR="00190632">
        <w:t xml:space="preserve">complete </w:t>
      </w:r>
      <w:r>
        <w:t>implementation of FCC Order 07-188.</w:t>
      </w:r>
    </w:p>
    <w:p w14:paraId="1E28AFD2" w14:textId="77777777" w:rsidR="00755CA2" w:rsidRDefault="00755CA2" w:rsidP="00755CA2">
      <w:pPr>
        <w:rPr>
          <w:b/>
          <w:u w:val="single"/>
        </w:rPr>
      </w:pPr>
    </w:p>
    <w:p w14:paraId="19EDD432" w14:textId="77777777" w:rsidR="00755CA2" w:rsidRPr="00426A9F" w:rsidRDefault="00755CA2" w:rsidP="00755CA2">
      <w:pPr>
        <w:rPr>
          <w:u w:val="single"/>
        </w:rPr>
      </w:pPr>
      <w:r>
        <w:rPr>
          <w:u w:val="single"/>
        </w:rPr>
        <w:t xml:space="preserve">Architecture Planning Team (APT) Readout (Jim Rooks, </w:t>
      </w:r>
      <w:proofErr w:type="spellStart"/>
      <w:r>
        <w:rPr>
          <w:u w:val="single"/>
        </w:rPr>
        <w:t>NeuStar</w:t>
      </w:r>
      <w:proofErr w:type="spellEnd"/>
      <w:r>
        <w:rPr>
          <w:u w:val="single"/>
        </w:rPr>
        <w:t>):</w:t>
      </w:r>
    </w:p>
    <w:p w14:paraId="53F251E3" w14:textId="77777777" w:rsidR="00755CA2" w:rsidRDefault="00755CA2" w:rsidP="00755CA2"/>
    <w:p w14:paraId="123C557F" w14:textId="77777777" w:rsidR="00755CA2" w:rsidRDefault="00755CA2" w:rsidP="00755CA2">
      <w:pPr>
        <w:numPr>
          <w:ilvl w:val="0"/>
          <w:numId w:val="2"/>
        </w:numPr>
        <w:rPr>
          <w:b/>
          <w:u w:val="single"/>
        </w:rPr>
      </w:pPr>
      <w:r>
        <w:t>No APT m</w:t>
      </w:r>
      <w:r w:rsidR="00190632">
        <w:t>eeting was held at the November</w:t>
      </w:r>
      <w:r>
        <w:t xml:space="preserve"> 2008 LNPA WG meeting.</w:t>
      </w:r>
    </w:p>
    <w:p w14:paraId="2FA8AF6C" w14:textId="77777777" w:rsidR="00755CA2" w:rsidRPr="007D61B5" w:rsidRDefault="00755CA2" w:rsidP="00755CA2">
      <w:pPr>
        <w:spacing w:line="240" w:lineRule="atLeast"/>
        <w:rPr>
          <w:snapToGrid w:val="0"/>
          <w:color w:val="000000"/>
        </w:rPr>
      </w:pPr>
    </w:p>
    <w:p w14:paraId="755E843E" w14:textId="77777777" w:rsidR="00755CA2" w:rsidRDefault="00755CA2" w:rsidP="00755CA2">
      <w:pPr>
        <w:rPr>
          <w:u w:val="single"/>
        </w:rPr>
      </w:pPr>
      <w:r>
        <w:rPr>
          <w:u w:val="single"/>
        </w:rPr>
        <w:t>PIM Discussion:</w:t>
      </w:r>
    </w:p>
    <w:p w14:paraId="46043FB3" w14:textId="77777777" w:rsidR="00755CA2" w:rsidRDefault="00755CA2" w:rsidP="00755CA2"/>
    <w:p w14:paraId="2C0C9590" w14:textId="77777777" w:rsidR="00755CA2" w:rsidRDefault="00755CA2" w:rsidP="00755CA2">
      <w:pPr>
        <w:numPr>
          <w:ilvl w:val="0"/>
          <w:numId w:val="3"/>
        </w:numPr>
      </w:pPr>
      <w:r>
        <w:t xml:space="preserve">PIM 42 – This PIM, submitted by Syniverse, seeks to review the wireline requirement for certain fields on the LSR. </w:t>
      </w:r>
    </w:p>
    <w:bookmarkStart w:id="2" w:name="_MON_1255690967"/>
    <w:bookmarkEnd w:id="2"/>
    <w:p w14:paraId="79D27F7D" w14:textId="77777777" w:rsidR="00755CA2" w:rsidRDefault="00755CA2" w:rsidP="00755CA2">
      <w:pPr>
        <w:ind w:left="3240" w:firstLine="360"/>
      </w:pPr>
      <w:r w:rsidRPr="0042022B">
        <w:object w:dxaOrig="1536" w:dyaOrig="994" w14:anchorId="227BDD7D">
          <v:shape id="_x0000_i1027" type="#_x0000_t75" style="width:77pt;height:49.45pt" o:ole="">
            <v:imagedata r:id="rId11" o:title=""/>
          </v:shape>
          <o:OLEObject Type="Embed" ProgID="Word.Document.8" ShapeID="_x0000_i1027" DrawAspect="Icon" ObjectID="_1741595684" r:id="rId12">
            <o:FieldCodes>\s</o:FieldCodes>
          </o:OLEObject>
        </w:object>
      </w:r>
    </w:p>
    <w:p w14:paraId="1B71D7DF" w14:textId="77777777" w:rsidR="00755CA2" w:rsidRPr="00BD371B" w:rsidRDefault="00755CA2" w:rsidP="00755CA2">
      <w:pPr>
        <w:ind w:left="360"/>
      </w:pPr>
      <w:r>
        <w:t>The issue is now in a Tracking state awaiting implementation of FCC Order 07-188.</w:t>
      </w:r>
    </w:p>
    <w:p w14:paraId="79734A6B" w14:textId="77777777" w:rsidR="00755CA2" w:rsidRDefault="00755CA2" w:rsidP="00755CA2"/>
    <w:p w14:paraId="56FAE4DA" w14:textId="77777777" w:rsidR="00755CA2" w:rsidRDefault="00755CA2" w:rsidP="00755CA2">
      <w:pPr>
        <w:numPr>
          <w:ilvl w:val="0"/>
          <w:numId w:val="4"/>
        </w:numPr>
      </w:pPr>
      <w:r>
        <w:t xml:space="preserve">PIM 44 – This PIM, submitted by T-Mobile, Sprint, Verizon Wireless, Nextel, Cingular, and US Cellular, seeks to address varying rules among wireline carriers for developing a Local Service Request (LSR) </w:t>
      </w:r>
      <w:proofErr w:type="gramStart"/>
      <w:r>
        <w:t>in order to</w:t>
      </w:r>
      <w:proofErr w:type="gramEnd"/>
      <w:r>
        <w:t xml:space="preserve"> port a number.</w:t>
      </w:r>
    </w:p>
    <w:bookmarkStart w:id="3" w:name="_MON_1255691032"/>
    <w:bookmarkEnd w:id="3"/>
    <w:p w14:paraId="722A744E" w14:textId="77777777" w:rsidR="00755CA2" w:rsidRDefault="00755CA2" w:rsidP="00755CA2">
      <w:pPr>
        <w:ind w:firstLine="360"/>
      </w:pPr>
      <w:r w:rsidRPr="0042022B">
        <w:object w:dxaOrig="1536" w:dyaOrig="994" w14:anchorId="04ECD842">
          <v:shape id="_x0000_i1028" type="#_x0000_t75" style="width:77pt;height:49.45pt" o:ole="">
            <v:imagedata r:id="rId13" o:title=""/>
          </v:shape>
          <o:OLEObject Type="Embed" ProgID="Word.Document.8" ShapeID="_x0000_i1028" DrawAspect="Icon" ObjectID="_1741595685" r:id="rId14">
            <o:FieldCodes>\s</o:FieldCodes>
          </o:OLEObject>
        </w:object>
      </w:r>
    </w:p>
    <w:p w14:paraId="61BCD0DD" w14:textId="77777777" w:rsidR="00755CA2" w:rsidRPr="00BD371B" w:rsidRDefault="00755CA2" w:rsidP="00755CA2">
      <w:pPr>
        <w:ind w:left="360"/>
      </w:pPr>
      <w:r>
        <w:t>The issue is now in a Tracking state awaiting implementation of FCC Order 07-188.</w:t>
      </w:r>
    </w:p>
    <w:p w14:paraId="23A5AA4B" w14:textId="77777777" w:rsidR="00755CA2" w:rsidRPr="005848D1" w:rsidRDefault="00755CA2" w:rsidP="00755CA2"/>
    <w:p w14:paraId="2582CA54" w14:textId="77777777" w:rsidR="00755CA2" w:rsidRDefault="00755CA2" w:rsidP="00755CA2">
      <w:pPr>
        <w:numPr>
          <w:ilvl w:val="0"/>
          <w:numId w:val="5"/>
        </w:numPr>
      </w:pPr>
      <w:r>
        <w:t xml:space="preserve">PIM 51 – This PIM, submitted by Nextel, </w:t>
      </w:r>
      <w:r w:rsidRPr="00592AD0">
        <w:t>seeks the prevention of NXX codes being opened to portability in NPAC by the incorrect provider.</w:t>
      </w:r>
    </w:p>
    <w:bookmarkStart w:id="4" w:name="_MON_1174161042"/>
    <w:bookmarkStart w:id="5" w:name="_MON_1174161045"/>
    <w:bookmarkEnd w:id="4"/>
    <w:bookmarkEnd w:id="5"/>
    <w:p w14:paraId="2598AC25" w14:textId="77777777" w:rsidR="00755CA2" w:rsidRDefault="00755CA2" w:rsidP="00755CA2">
      <w:r w:rsidRPr="00592AD0">
        <w:object w:dxaOrig="1535" w:dyaOrig="991" w14:anchorId="0D311945">
          <v:shape id="_x0000_i1029" type="#_x0000_t75" style="width:77pt;height:49.45pt" o:ole="">
            <v:imagedata r:id="rId15" o:title=""/>
          </v:shape>
          <o:OLEObject Type="Embed" ProgID="Word.Document.8" ShapeID="_x0000_i1029" DrawAspect="Icon" ObjectID="_1741595686" r:id="rId16">
            <o:FieldCodes>\s</o:FieldCodes>
          </o:OLEObject>
        </w:object>
      </w:r>
    </w:p>
    <w:p w14:paraId="6D10C0AF" w14:textId="77777777" w:rsidR="00755CA2" w:rsidRDefault="00755CA2" w:rsidP="00755CA2">
      <w:pPr>
        <w:ind w:left="360"/>
      </w:pPr>
      <w:proofErr w:type="spellStart"/>
      <w:r w:rsidRPr="00BE2FFF">
        <w:rPr>
          <w:color w:val="FF0000"/>
        </w:rPr>
        <w:t>NeuStar</w:t>
      </w:r>
      <w:proofErr w:type="spellEnd"/>
      <w:r>
        <w:t xml:space="preserve"> developed Change Order 414 proposing an automated process to prevent the wrong service provider from </w:t>
      </w:r>
      <w:proofErr w:type="gramStart"/>
      <w:r>
        <w:t>opening up</w:t>
      </w:r>
      <w:proofErr w:type="gramEnd"/>
      <w:r>
        <w:t xml:space="preserve"> a code in NPAC.  PIM 51 is now tracking NANC 414 for the automated solution.  </w:t>
      </w:r>
    </w:p>
    <w:p w14:paraId="36BCF116" w14:textId="77777777" w:rsidR="00755CA2" w:rsidRDefault="00755CA2" w:rsidP="00755CA2">
      <w:pPr>
        <w:ind w:left="360"/>
      </w:pPr>
    </w:p>
    <w:p w14:paraId="0979A80C" w14:textId="77777777" w:rsidR="00755CA2" w:rsidRPr="00A358F2" w:rsidRDefault="00755CA2" w:rsidP="00755CA2">
      <w:pPr>
        <w:ind w:left="360"/>
        <w:rPr>
          <w:color w:val="FF0000"/>
        </w:rPr>
      </w:pPr>
      <w:r>
        <w:t xml:space="preserve">Regarding the attached manual process for the PIM 51 cleanup in NPAC, the NAPM LLC approved the LNPA WG’s recommendation to request a Statement of Work (SOW) from </w:t>
      </w:r>
      <w:proofErr w:type="spellStart"/>
      <w:r>
        <w:t>NeuStar</w:t>
      </w:r>
      <w:proofErr w:type="spellEnd"/>
      <w:r>
        <w:t xml:space="preserve"> at their September 2007 meeting.  SOW 66 for manual cleanup was submitted by </w:t>
      </w:r>
      <w:proofErr w:type="spellStart"/>
      <w:r>
        <w:t>NeuStar</w:t>
      </w:r>
      <w:proofErr w:type="spellEnd"/>
      <w:r>
        <w:t xml:space="preserve"> to the LLC on May 20</w:t>
      </w:r>
      <w:r w:rsidRPr="00A358F2">
        <w:rPr>
          <w:vertAlign w:val="superscript"/>
        </w:rPr>
        <w:t>th</w:t>
      </w:r>
      <w:r>
        <w:t>.  The LLC approved SOW 66 at their July 2008 meeting.  NANC 402 is the Change Order for the manual cleanup.</w:t>
      </w:r>
    </w:p>
    <w:p w14:paraId="1B3079AD" w14:textId="77777777" w:rsidR="00755CA2" w:rsidRDefault="00755CA2" w:rsidP="00755CA2">
      <w:r>
        <w:tab/>
      </w:r>
      <w:r>
        <w:tab/>
      </w:r>
      <w:r>
        <w:tab/>
      </w:r>
      <w:r>
        <w:tab/>
      </w:r>
      <w:r>
        <w:tab/>
      </w:r>
      <w:r w:rsidRPr="00AA7675">
        <w:object w:dxaOrig="1536" w:dyaOrig="994" w14:anchorId="2FA335DF">
          <v:shape id="_x0000_i1030" type="#_x0000_t75" style="width:77pt;height:49.45pt" o:ole="">
            <v:imagedata r:id="rId17" o:title=""/>
          </v:shape>
          <o:OLEObject Type="Embed" ProgID="PowerPoint.Show.8" ShapeID="_x0000_i1030" DrawAspect="Icon" ObjectID="_1741595687" r:id="rId18"/>
        </w:object>
      </w:r>
      <w:r>
        <w:tab/>
      </w:r>
    </w:p>
    <w:p w14:paraId="2DB8A6DC" w14:textId="77777777" w:rsidR="00755CA2" w:rsidRDefault="00755CA2" w:rsidP="00755CA2"/>
    <w:p w14:paraId="1FE60490" w14:textId="77777777" w:rsidR="00755CA2" w:rsidRDefault="00755CA2" w:rsidP="00755CA2">
      <w:pPr>
        <w:numPr>
          <w:ilvl w:val="0"/>
          <w:numId w:val="5"/>
        </w:numPr>
        <w:rPr>
          <w:u w:val="single"/>
        </w:rPr>
      </w:pPr>
      <w:r>
        <w:t>PIM 54 – This PIM, submitted by Comcast, seeks to reduce the interval for certain wireline-wireline and inter-modal ports to one day.</w:t>
      </w:r>
    </w:p>
    <w:p w14:paraId="5649DC75" w14:textId="77777777" w:rsidR="00755CA2" w:rsidRDefault="00755CA2" w:rsidP="00755CA2">
      <w:pPr>
        <w:rPr>
          <w:u w:val="single"/>
        </w:rPr>
      </w:pPr>
    </w:p>
    <w:bookmarkStart w:id="6" w:name="_MON_1270298239"/>
    <w:bookmarkEnd w:id="6"/>
    <w:p w14:paraId="6A9B4DAB" w14:textId="77777777" w:rsidR="00755CA2" w:rsidRPr="00411779" w:rsidRDefault="00755CA2" w:rsidP="00755CA2">
      <w:pPr>
        <w:ind w:firstLine="360"/>
        <w:rPr>
          <w:u w:val="single"/>
        </w:rPr>
      </w:pPr>
      <w:r w:rsidRPr="00971525">
        <w:object w:dxaOrig="1536" w:dyaOrig="994" w14:anchorId="235682A2">
          <v:shape id="_x0000_i1031" type="#_x0000_t75" style="width:77pt;height:49.45pt" o:ole="">
            <v:imagedata r:id="rId19" o:title=""/>
          </v:shape>
          <o:OLEObject Type="Embed" ProgID="Word.Document.8" ShapeID="_x0000_i1031" DrawAspect="Icon" ObjectID="_1741595688" r:id="rId20">
            <o:FieldCodes>\s</o:FieldCodes>
          </o:OLEObject>
        </w:object>
      </w:r>
    </w:p>
    <w:p w14:paraId="62FF78CD" w14:textId="77777777" w:rsidR="00755CA2" w:rsidRDefault="00755CA2" w:rsidP="00755CA2">
      <w:pPr>
        <w:ind w:left="360"/>
      </w:pPr>
      <w:r>
        <w:t>The PIM 54 proposal applies to simple ports for e-bonded (e.g., XML and EDI) providers.</w:t>
      </w:r>
    </w:p>
    <w:p w14:paraId="7DCA4EF3" w14:textId="77777777" w:rsidR="00755CA2" w:rsidRDefault="00755CA2" w:rsidP="00755CA2">
      <w:pPr>
        <w:ind w:left="360"/>
      </w:pPr>
    </w:p>
    <w:p w14:paraId="5543B17E" w14:textId="77777777" w:rsidR="00755CA2" w:rsidRDefault="00755CA2" w:rsidP="00755CA2">
      <w:pPr>
        <w:ind w:left="360"/>
      </w:pPr>
      <w:r w:rsidRPr="00E278D0">
        <w:rPr>
          <w:highlight w:val="yellow"/>
        </w:rPr>
        <w:t xml:space="preserve">Action Item 0308-13:  Regarding the attached PIM 54, </w:t>
      </w:r>
      <w:r w:rsidRPr="00E278D0">
        <w:rPr>
          <w:color w:val="FF0000"/>
          <w:highlight w:val="yellow"/>
        </w:rPr>
        <w:t>Service Providers</w:t>
      </w:r>
      <w:r w:rsidRPr="00E278D0">
        <w:rPr>
          <w:highlight w:val="yellow"/>
        </w:rPr>
        <w:t xml:space="preserve"> are to discuss internally what caveats would have to be in place in an LNPA WG Best Practice </w:t>
      </w:r>
      <w:proofErr w:type="gramStart"/>
      <w:r w:rsidRPr="00E278D0">
        <w:rPr>
          <w:highlight w:val="yellow"/>
        </w:rPr>
        <w:t>in order to</w:t>
      </w:r>
      <w:proofErr w:type="gramEnd"/>
      <w:r w:rsidRPr="00E278D0">
        <w:rPr>
          <w:highlight w:val="yellow"/>
        </w:rPr>
        <w:t xml:space="preserve"> support a next day porting interval, if they can support it.  This will be discussed at the May 2008 LNPA WG meeting.</w:t>
      </w:r>
    </w:p>
    <w:p w14:paraId="20FD1A4C" w14:textId="77777777" w:rsidR="00755CA2" w:rsidRDefault="00755CA2" w:rsidP="00755CA2"/>
    <w:p w14:paraId="28E6A230" w14:textId="77777777" w:rsidR="00755CA2" w:rsidRDefault="00755CA2" w:rsidP="00755CA2">
      <w:pPr>
        <w:ind w:left="360"/>
      </w:pPr>
      <w:r>
        <w:t xml:space="preserve">In lieu of the FCC Notice of Proposed Rulemaking (NPRM) tentatively concluding a </w:t>
      </w:r>
      <w:proofErr w:type="gramStart"/>
      <w:r>
        <w:t>48 hour</w:t>
      </w:r>
      <w:proofErr w:type="gramEnd"/>
      <w:r>
        <w:t xml:space="preserve"> porting interval, it was agreed to await FCC action.  Both Action Item 0308-13 and PIM 54 will remain open.</w:t>
      </w:r>
    </w:p>
    <w:p w14:paraId="32E8D757" w14:textId="77777777" w:rsidR="00755CA2" w:rsidRDefault="00755CA2" w:rsidP="00755CA2"/>
    <w:p w14:paraId="2999FE85" w14:textId="77777777" w:rsidR="00755CA2" w:rsidRDefault="00755CA2" w:rsidP="00755CA2">
      <w:pPr>
        <w:numPr>
          <w:ilvl w:val="0"/>
          <w:numId w:val="5"/>
        </w:numPr>
        <w:rPr>
          <w:u w:val="single"/>
        </w:rPr>
      </w:pPr>
      <w:r>
        <w:t xml:space="preserve">PIM 55 – This PIM, submitted by the </w:t>
      </w:r>
      <w:proofErr w:type="spellStart"/>
      <w:r>
        <w:t>NeuStar</w:t>
      </w:r>
      <w:proofErr w:type="spellEnd"/>
      <w:r>
        <w:t xml:space="preserve"> Clearinghouse Vendor, seeks to address issues related to wireline Provider Initiated Activity.</w:t>
      </w:r>
    </w:p>
    <w:bookmarkStart w:id="7" w:name="_MON_1210676823"/>
    <w:bookmarkEnd w:id="7"/>
    <w:p w14:paraId="13C60CF6" w14:textId="77777777" w:rsidR="00755CA2" w:rsidRDefault="00755CA2" w:rsidP="00755CA2">
      <w:pPr>
        <w:ind w:left="720"/>
      </w:pPr>
      <w:r w:rsidRPr="00D66AD6">
        <w:object w:dxaOrig="1535" w:dyaOrig="991" w14:anchorId="48DE336E">
          <v:shape id="_x0000_i1032" type="#_x0000_t75" style="width:77pt;height:49.45pt" o:ole="">
            <v:imagedata r:id="rId21" o:title=""/>
          </v:shape>
          <o:OLEObject Type="Embed" ProgID="Word.Document.8" ShapeID="_x0000_i1032" DrawAspect="Icon" ObjectID="_1741595689" r:id="rId22">
            <o:FieldCodes>\s</o:FieldCodes>
          </o:OLEObject>
        </w:object>
      </w:r>
      <w:r>
        <w:t xml:space="preserve"> </w:t>
      </w:r>
    </w:p>
    <w:p w14:paraId="2FEBE846" w14:textId="77777777" w:rsidR="00755CA2" w:rsidRDefault="00755CA2" w:rsidP="00755CA2">
      <w:pPr>
        <w:ind w:left="360"/>
      </w:pPr>
      <w:r>
        <w:t>This issue is now in a tracking state awaiting inclusion in the next WICIS Release beyond 4.0 (Issue 3118), which will likely be deployed sometime in 2009.</w:t>
      </w:r>
    </w:p>
    <w:p w14:paraId="083A9408" w14:textId="77777777" w:rsidR="00755CA2" w:rsidRDefault="00755CA2" w:rsidP="00755CA2"/>
    <w:p w14:paraId="4A4DBF23" w14:textId="77777777" w:rsidR="00755CA2" w:rsidRPr="00120B18" w:rsidRDefault="00755CA2" w:rsidP="00755CA2">
      <w:pPr>
        <w:numPr>
          <w:ilvl w:val="0"/>
          <w:numId w:val="6"/>
        </w:numPr>
      </w:pPr>
      <w:r>
        <w:t xml:space="preserve">PIM 64 – </w:t>
      </w:r>
      <w:r w:rsidRPr="00120B18">
        <w:rPr>
          <w:bCs/>
        </w:rPr>
        <w:t>This PIM, submitted by VeriSign, proposes a new tunable</w:t>
      </w:r>
      <w:r>
        <w:t xml:space="preserve"> </w:t>
      </w:r>
      <w:r w:rsidRPr="00120B18">
        <w:t>parameter in NPAC to allow the suppression of LTI-initiated transactions to the mechanized SOAs.</w:t>
      </w:r>
    </w:p>
    <w:p w14:paraId="23AA7F74" w14:textId="77777777" w:rsidR="00755CA2" w:rsidRDefault="00755CA2" w:rsidP="00755CA2"/>
    <w:bookmarkStart w:id="8" w:name="_MON_1250408043"/>
    <w:bookmarkEnd w:id="8"/>
    <w:p w14:paraId="5EE84188" w14:textId="77777777" w:rsidR="00755CA2" w:rsidRDefault="00755CA2" w:rsidP="00755CA2">
      <w:pPr>
        <w:ind w:firstLine="360"/>
      </w:pPr>
      <w:r w:rsidRPr="00B3514B">
        <w:object w:dxaOrig="1536" w:dyaOrig="994" w14:anchorId="0F67CDBE">
          <v:shape id="_x0000_i1033" type="#_x0000_t75" style="width:77pt;height:49.45pt" o:ole="">
            <v:imagedata r:id="rId23" o:title=""/>
          </v:shape>
          <o:OLEObject Type="Embed" ProgID="Word.Document.8" ShapeID="_x0000_i1033" DrawAspect="Icon" ObjectID="_1741595690" r:id="rId24">
            <o:FieldCodes>\s</o:FieldCodes>
          </o:OLEObject>
        </w:object>
      </w:r>
    </w:p>
    <w:p w14:paraId="0F26E7AF" w14:textId="77777777" w:rsidR="00755CA2" w:rsidRPr="00120B18" w:rsidRDefault="00755CA2" w:rsidP="00755CA2">
      <w:pPr>
        <w:ind w:left="360"/>
      </w:pPr>
      <w:r w:rsidRPr="00120B18">
        <w:rPr>
          <w:bCs/>
        </w:rPr>
        <w:t xml:space="preserve">PIM </w:t>
      </w:r>
      <w:r>
        <w:rPr>
          <w:bCs/>
        </w:rPr>
        <w:t xml:space="preserve">64 </w:t>
      </w:r>
      <w:r w:rsidRPr="00120B18">
        <w:rPr>
          <w:bCs/>
        </w:rPr>
        <w:t xml:space="preserve">was accepted at the September 2007 </w:t>
      </w:r>
      <w:r>
        <w:rPr>
          <w:bCs/>
        </w:rPr>
        <w:t xml:space="preserve">LNPA WG meeting.  </w:t>
      </w:r>
      <w:r>
        <w:t>VeriSign submitted NANC Change Order 423 to address the issue identified in PIM 64.  PIM 64 is now in a Tracking state.</w:t>
      </w:r>
    </w:p>
    <w:p w14:paraId="6292DFEA" w14:textId="77777777" w:rsidR="00755CA2" w:rsidRDefault="00755CA2" w:rsidP="00755CA2"/>
    <w:p w14:paraId="37A50ED1" w14:textId="77777777" w:rsidR="00755CA2" w:rsidRPr="00120B18" w:rsidRDefault="00755CA2" w:rsidP="00755CA2">
      <w:pPr>
        <w:numPr>
          <w:ilvl w:val="0"/>
          <w:numId w:val="6"/>
        </w:numPr>
      </w:pPr>
      <w:r>
        <w:t xml:space="preserve">PIM 65 – </w:t>
      </w:r>
      <w:r w:rsidRPr="00120B18">
        <w:rPr>
          <w:bCs/>
        </w:rPr>
        <w:t>This PIM, submitted by VeriSign, proposes a priority scheme in NPAC for the notifications generated by the disconnection of pooled thousands blocks.</w:t>
      </w:r>
    </w:p>
    <w:bookmarkStart w:id="9" w:name="_MON_1250408075"/>
    <w:bookmarkEnd w:id="9"/>
    <w:p w14:paraId="5236369A" w14:textId="77777777" w:rsidR="00755CA2" w:rsidRDefault="00755CA2" w:rsidP="00755CA2">
      <w:pPr>
        <w:ind w:firstLine="360"/>
        <w:rPr>
          <w:bCs/>
        </w:rPr>
      </w:pPr>
      <w:r w:rsidRPr="00B3514B">
        <w:object w:dxaOrig="1536" w:dyaOrig="994" w14:anchorId="1C4CB024">
          <v:shape id="_x0000_i1034" type="#_x0000_t75" style="width:77pt;height:49.45pt" o:ole="">
            <v:imagedata r:id="rId25" o:title=""/>
          </v:shape>
          <o:OLEObject Type="Embed" ProgID="Word.Document.8" ShapeID="_x0000_i1034" DrawAspect="Icon" ObjectID="_1741595691" r:id="rId26">
            <o:FieldCodes>\s</o:FieldCodes>
          </o:OLEObject>
        </w:object>
      </w:r>
    </w:p>
    <w:p w14:paraId="04D98126" w14:textId="77777777" w:rsidR="00755CA2" w:rsidRPr="00120B18" w:rsidRDefault="00755CA2" w:rsidP="00755CA2">
      <w:pPr>
        <w:ind w:left="360"/>
      </w:pPr>
      <w:r w:rsidRPr="00120B18">
        <w:rPr>
          <w:bCs/>
        </w:rPr>
        <w:t xml:space="preserve">PIM </w:t>
      </w:r>
      <w:r>
        <w:rPr>
          <w:bCs/>
        </w:rPr>
        <w:t xml:space="preserve">65 </w:t>
      </w:r>
      <w:r w:rsidRPr="00120B18">
        <w:rPr>
          <w:bCs/>
        </w:rPr>
        <w:t xml:space="preserve">was accepted at the September 2007 </w:t>
      </w:r>
      <w:r>
        <w:rPr>
          <w:bCs/>
        </w:rPr>
        <w:t>LNPA WG meeting.</w:t>
      </w:r>
      <w:r>
        <w:t xml:space="preserve"> VeriSign submitted NANC Change Order 424 to address the issue identified in PIM 65.  PIM 65 is now in a Tracking state.</w:t>
      </w:r>
      <w:r w:rsidR="006A47CF">
        <w:t xml:space="preserve">  NANC 424 is included in the recommended next NPAC software release.</w:t>
      </w:r>
    </w:p>
    <w:p w14:paraId="273C420F" w14:textId="77777777" w:rsidR="00755CA2" w:rsidRDefault="00755CA2" w:rsidP="00755CA2">
      <w:pPr>
        <w:rPr>
          <w:bCs/>
        </w:rPr>
      </w:pPr>
    </w:p>
    <w:p w14:paraId="4DBEF637" w14:textId="77777777" w:rsidR="00755CA2" w:rsidRPr="00B636AA" w:rsidRDefault="00755CA2" w:rsidP="00755CA2">
      <w:pPr>
        <w:numPr>
          <w:ilvl w:val="0"/>
          <w:numId w:val="7"/>
        </w:numPr>
        <w:rPr>
          <w:bCs/>
        </w:rPr>
      </w:pPr>
      <w:r>
        <w:rPr>
          <w:bCs/>
        </w:rPr>
        <w:t>PIM 66 – This PIM</w:t>
      </w:r>
      <w:r w:rsidRPr="003375B6">
        <w:rPr>
          <w:bCs/>
        </w:rPr>
        <w:t xml:space="preserve">, </w:t>
      </w:r>
      <w:r w:rsidRPr="003375B6">
        <w:t xml:space="preserve">submitted by VeriSign, seeks to </w:t>
      </w:r>
      <w:r w:rsidRPr="003375B6">
        <w:rPr>
          <w:bCs/>
        </w:rPr>
        <w:t xml:space="preserve">address the data that is received when Mass Updates are performed.  </w:t>
      </w:r>
    </w:p>
    <w:bookmarkStart w:id="10" w:name="_MON_1255798377"/>
    <w:bookmarkEnd w:id="10"/>
    <w:p w14:paraId="31F881BC" w14:textId="77777777" w:rsidR="00755CA2" w:rsidRDefault="00755CA2" w:rsidP="00755CA2">
      <w:pPr>
        <w:ind w:left="360"/>
      </w:pPr>
      <w:r w:rsidRPr="00CD4886">
        <w:object w:dxaOrig="1536" w:dyaOrig="994" w14:anchorId="450E1ECF">
          <v:shape id="_x0000_i1035" type="#_x0000_t75" style="width:77pt;height:49.45pt" o:ole="">
            <v:imagedata r:id="rId27" o:title=""/>
          </v:shape>
          <o:OLEObject Type="Embed" ProgID="Word.Document.8" ShapeID="_x0000_i1035" DrawAspect="Icon" ObjectID="_1741595692" r:id="rId28">
            <o:FieldCodes>\s</o:FieldCodes>
          </o:OLEObject>
        </w:object>
      </w:r>
    </w:p>
    <w:p w14:paraId="2595D666" w14:textId="77777777" w:rsidR="006A47CF" w:rsidRPr="00120B18" w:rsidRDefault="00755CA2" w:rsidP="006A47CF">
      <w:pPr>
        <w:ind w:left="360"/>
      </w:pPr>
      <w:r w:rsidRPr="00120B18">
        <w:rPr>
          <w:bCs/>
        </w:rPr>
        <w:t xml:space="preserve">PIM </w:t>
      </w:r>
      <w:r>
        <w:rPr>
          <w:bCs/>
        </w:rPr>
        <w:t>66 was accepted on the October</w:t>
      </w:r>
      <w:r w:rsidRPr="00120B18">
        <w:rPr>
          <w:bCs/>
        </w:rPr>
        <w:t xml:space="preserve"> 2007 </w:t>
      </w:r>
      <w:r>
        <w:rPr>
          <w:bCs/>
        </w:rPr>
        <w:t xml:space="preserve">LNPA WG conference call.  </w:t>
      </w:r>
      <w:r>
        <w:t>VeriSign submitted NANC Change Order 426 to address the issue identified in PIM 66.  PIM 66 is now in a Tracking state.</w:t>
      </w:r>
      <w:r w:rsidR="006A47CF">
        <w:t xml:space="preserve">  NANC 426 is included in the recommended next NPAC software release.</w:t>
      </w:r>
    </w:p>
    <w:p w14:paraId="004EDD60" w14:textId="77777777" w:rsidR="00755CA2" w:rsidRDefault="00755CA2" w:rsidP="00755CA2"/>
    <w:p w14:paraId="6C8F68F0" w14:textId="77777777" w:rsidR="00755CA2" w:rsidRPr="00D82637" w:rsidRDefault="00755CA2" w:rsidP="00755CA2">
      <w:pPr>
        <w:numPr>
          <w:ilvl w:val="0"/>
          <w:numId w:val="8"/>
        </w:numPr>
      </w:pPr>
      <w:r>
        <w:t>PIM 67 – This PIM, submitted by Verizon Wireless, seeks to address instances where newly ported-</w:t>
      </w:r>
      <w:r w:rsidRPr="00D82637">
        <w:t xml:space="preserve">in customers are unable to receive text messages from customers of the carrier they left due to the data in the Old Service Provider’s system(s) not being fully deactivated or cleaned-up.  </w:t>
      </w:r>
    </w:p>
    <w:p w14:paraId="54B9C0D0" w14:textId="77777777" w:rsidR="00755CA2" w:rsidRPr="00120B18" w:rsidRDefault="00755CA2" w:rsidP="00755CA2"/>
    <w:bookmarkStart w:id="11" w:name="_MON_1286720792"/>
    <w:bookmarkStart w:id="12" w:name="_MON_1286720798"/>
    <w:bookmarkEnd w:id="11"/>
    <w:bookmarkEnd w:id="12"/>
    <w:p w14:paraId="7526DCED" w14:textId="77777777" w:rsidR="00755CA2" w:rsidRPr="00FC1F52" w:rsidRDefault="004A45FE" w:rsidP="00755CA2">
      <w:pPr>
        <w:ind w:left="360"/>
        <w:rPr>
          <w:b/>
          <w:u w:val="single"/>
        </w:rPr>
      </w:pPr>
      <w:r>
        <w:object w:dxaOrig="1536" w:dyaOrig="994" w14:anchorId="49C0BAD9">
          <v:shape id="_x0000_i1036" type="#_x0000_t75" style="width:77pt;height:49.45pt" o:ole="">
            <v:imagedata r:id="rId29" o:title=""/>
          </v:shape>
          <o:OLEObject Type="Embed" ProgID="Word.Document.8" ShapeID="_x0000_i1036" DrawAspect="Icon" ObjectID="_1741595693" r:id="rId30">
            <o:FieldCodes>\s</o:FieldCodes>
          </o:OLEObject>
        </w:object>
      </w:r>
    </w:p>
    <w:p w14:paraId="6EF6697B" w14:textId="77777777" w:rsidR="00755CA2" w:rsidRDefault="00755CA2" w:rsidP="00755CA2">
      <w:pPr>
        <w:ind w:left="360"/>
      </w:pPr>
      <w:r>
        <w:t>PIM 67 was accepted at the May 2008 LNPA WG meeting.</w:t>
      </w:r>
    </w:p>
    <w:p w14:paraId="7E397769" w14:textId="77777777" w:rsidR="00755CA2" w:rsidRDefault="00755CA2" w:rsidP="00755CA2">
      <w:pPr>
        <w:rPr>
          <w:color w:val="FF0000"/>
        </w:rPr>
      </w:pPr>
    </w:p>
    <w:p w14:paraId="7DA6EE5A" w14:textId="77777777" w:rsidR="00755CA2" w:rsidRDefault="00755CA2" w:rsidP="00755CA2">
      <w:pPr>
        <w:ind w:left="360"/>
      </w:pPr>
      <w:r w:rsidRPr="0011431C">
        <w:rPr>
          <w:highlight w:val="yellow"/>
        </w:rPr>
        <w:t xml:space="preserve">Action Item 0708-05:  Regarding the attached PIM 67, </w:t>
      </w:r>
      <w:r w:rsidRPr="0011431C">
        <w:rPr>
          <w:color w:val="FF0000"/>
          <w:highlight w:val="yellow"/>
        </w:rPr>
        <w:t>Deb Tucker</w:t>
      </w:r>
      <w:r w:rsidRPr="0011431C">
        <w:rPr>
          <w:highlight w:val="yellow"/>
        </w:rPr>
        <w:t>, Verizon Wireless, will develop a proposed NP Best Practice and Resolution statement for review by the LNPA WG.</w:t>
      </w:r>
    </w:p>
    <w:p w14:paraId="0812F29A" w14:textId="77777777" w:rsidR="00755CA2" w:rsidRDefault="00755CA2" w:rsidP="00755CA2">
      <w:pPr>
        <w:rPr>
          <w:color w:val="FF0000"/>
        </w:rPr>
      </w:pPr>
    </w:p>
    <w:p w14:paraId="59F1B3D1" w14:textId="77777777" w:rsidR="00755CA2" w:rsidRPr="0011431C" w:rsidRDefault="004A45FE" w:rsidP="004A45FE">
      <w:pPr>
        <w:ind w:left="720"/>
      </w:pPr>
      <w:r>
        <w:t xml:space="preserve">Deb Tucker, Verizon Wireless, reviewed the proposed language inserted in the attached v2 of PIM 67.  The language was accepted by the group.  </w:t>
      </w:r>
      <w:r w:rsidR="00755CA2">
        <w:t>Acti</w:t>
      </w:r>
      <w:r>
        <w:t>on Item 0708-05 was closed</w:t>
      </w:r>
      <w:r w:rsidR="00755CA2">
        <w:t>.</w:t>
      </w:r>
    </w:p>
    <w:p w14:paraId="288C49C5" w14:textId="77777777" w:rsidR="00755CA2" w:rsidRDefault="00755CA2" w:rsidP="002940BD"/>
    <w:p w14:paraId="28F6D32C" w14:textId="77777777" w:rsidR="004A45FE" w:rsidRDefault="004A45FE" w:rsidP="004A45FE">
      <w:r>
        <w:tab/>
        <w:t xml:space="preserve">Regarding the attached PIM 67, </w:t>
      </w:r>
      <w:r>
        <w:rPr>
          <w:color w:val="FF0000"/>
        </w:rPr>
        <w:t>Gary Sacra</w:t>
      </w:r>
      <w:r>
        <w:t>, LNPA WG Co-Chair, will</w:t>
      </w:r>
    </w:p>
    <w:p w14:paraId="20101933" w14:textId="77777777" w:rsidR="004A45FE" w:rsidRPr="000A2427" w:rsidRDefault="004A45FE" w:rsidP="004A45FE">
      <w:pPr>
        <w:ind w:left="720"/>
      </w:pPr>
      <w:r>
        <w:t>develop a new Best Practice item based on the Suggested Resolution in PIM 67, and send it to Mohamed Samater, T-Mobile, to be uploaded onto the LNPA WG Best Practice portion of the website.</w:t>
      </w:r>
    </w:p>
    <w:p w14:paraId="24A387AE" w14:textId="77777777" w:rsidR="004A45FE" w:rsidRDefault="004A45FE" w:rsidP="002940BD"/>
    <w:p w14:paraId="3098E2FF" w14:textId="77777777" w:rsidR="004A45FE" w:rsidRPr="00D82637" w:rsidRDefault="004A45FE" w:rsidP="004A45FE">
      <w:pPr>
        <w:numPr>
          <w:ilvl w:val="0"/>
          <w:numId w:val="8"/>
        </w:numPr>
      </w:pPr>
      <w:r>
        <w:t>NEW PIM 69 – T</w:t>
      </w:r>
      <w:r w:rsidR="002F07C9">
        <w:t>his PIM, submitted by Vonage</w:t>
      </w:r>
      <w:r>
        <w:t xml:space="preserve">, seeks to address </w:t>
      </w:r>
      <w:r w:rsidR="002F07C9">
        <w:t>issues related to porting numbers that are associated with DSL service in the Old SP’s network.</w:t>
      </w:r>
      <w:r w:rsidRPr="00D82637">
        <w:t xml:space="preserve"> </w:t>
      </w:r>
    </w:p>
    <w:p w14:paraId="744920BB" w14:textId="77777777" w:rsidR="004A45FE" w:rsidRDefault="004A45FE" w:rsidP="002940BD"/>
    <w:bookmarkStart w:id="13" w:name="_MON_1286720997"/>
    <w:bookmarkStart w:id="14" w:name="_MON_1286805753"/>
    <w:bookmarkStart w:id="15" w:name="_MON_1290414719"/>
    <w:bookmarkEnd w:id="13"/>
    <w:bookmarkEnd w:id="14"/>
    <w:bookmarkEnd w:id="15"/>
    <w:p w14:paraId="3479ACCE" w14:textId="77777777" w:rsidR="002F07C9" w:rsidRDefault="002F07C9" w:rsidP="002F07C9">
      <w:pPr>
        <w:ind w:left="360"/>
      </w:pPr>
      <w:r>
        <w:object w:dxaOrig="1536" w:dyaOrig="994" w14:anchorId="450AFCC4">
          <v:shape id="_x0000_i1037" type="#_x0000_t75" style="width:77pt;height:49.45pt" o:ole="">
            <v:imagedata r:id="rId31" o:title=""/>
          </v:shape>
          <o:OLEObject Type="Embed" ProgID="Word.Document.8" ShapeID="_x0000_i1037" DrawAspect="Icon" ObjectID="_1741595694" r:id="rId32">
            <o:FieldCodes>\s</o:FieldCodes>
          </o:OLEObject>
        </w:object>
      </w:r>
    </w:p>
    <w:p w14:paraId="3AE732E1" w14:textId="77777777" w:rsidR="002F07C9" w:rsidRDefault="002F07C9" w:rsidP="002F07C9">
      <w:pPr>
        <w:ind w:left="360"/>
      </w:pPr>
      <w:r>
        <w:t xml:space="preserve">Vonage explained that when the Old SP disconnects the telephony piece </w:t>
      </w:r>
      <w:proofErr w:type="gramStart"/>
      <w:r>
        <w:t>and also</w:t>
      </w:r>
      <w:proofErr w:type="gramEnd"/>
      <w:r>
        <w:t xml:space="preserve"> disconnects the associated DSL service, and the customer is porting to a VoIP provider, the customer cannot get voice service with the new VoIP provider.  Vonage, in their PIM, sugg</w:t>
      </w:r>
      <w:r w:rsidR="00354069">
        <w:t xml:space="preserve">ests that the Old SP convert </w:t>
      </w:r>
      <w:r>
        <w:t xml:space="preserve">the customer to standalone DSL.  </w:t>
      </w:r>
    </w:p>
    <w:p w14:paraId="5297A59F" w14:textId="77777777" w:rsidR="002F07C9" w:rsidRDefault="002F07C9" w:rsidP="002F07C9">
      <w:pPr>
        <w:ind w:left="360"/>
      </w:pPr>
    </w:p>
    <w:p w14:paraId="1EB9B455" w14:textId="77777777" w:rsidR="00354069" w:rsidRDefault="002F07C9" w:rsidP="002F07C9">
      <w:pPr>
        <w:ind w:left="360"/>
      </w:pPr>
      <w:r>
        <w:t xml:space="preserve">It was stated </w:t>
      </w:r>
      <w:r w:rsidR="00354069">
        <w:t xml:space="preserve">by a participant </w:t>
      </w:r>
      <w:r>
        <w:t xml:space="preserve">that </w:t>
      </w:r>
      <w:r w:rsidR="00354069">
        <w:t xml:space="preserve">the </w:t>
      </w:r>
      <w:r>
        <w:t xml:space="preserve">FCC </w:t>
      </w:r>
      <w:r w:rsidR="00354069">
        <w:t>did not require standalone DSL and that n</w:t>
      </w:r>
      <w:r>
        <w:t xml:space="preserve">ot all carriers offer </w:t>
      </w:r>
      <w:r w:rsidR="00354069">
        <w:t>standalone DSL.  Another participant</w:t>
      </w:r>
      <w:r>
        <w:t xml:space="preserve"> stated that </w:t>
      </w:r>
      <w:r w:rsidR="00354069">
        <w:t>t</w:t>
      </w:r>
      <w:r>
        <w:t>he</w:t>
      </w:r>
      <w:r w:rsidR="00354069">
        <w:t>y do</w:t>
      </w:r>
      <w:r>
        <w:t xml:space="preserve"> not feel that this issue belongs in the LNPA </w:t>
      </w:r>
      <w:r w:rsidR="00354069">
        <w:t xml:space="preserve">WG </w:t>
      </w:r>
      <w:r>
        <w:t xml:space="preserve">because it has to do with how providers offer DSL service and not to do with porting a number.  </w:t>
      </w:r>
    </w:p>
    <w:p w14:paraId="5547E61D" w14:textId="77777777" w:rsidR="00354069" w:rsidRDefault="00354069" w:rsidP="002F07C9">
      <w:pPr>
        <w:ind w:left="360"/>
      </w:pPr>
    </w:p>
    <w:p w14:paraId="4253BA15" w14:textId="77777777" w:rsidR="002F07C9" w:rsidRPr="00E50A7F" w:rsidRDefault="00354069" w:rsidP="002F07C9">
      <w:pPr>
        <w:ind w:left="360"/>
        <w:rPr>
          <w:u w:val="single"/>
        </w:rPr>
      </w:pPr>
      <w:r>
        <w:t>Several rural ILECs expressed concerns that c</w:t>
      </w:r>
      <w:r w:rsidR="002F07C9">
        <w:t xml:space="preserve">ustomers would be </w:t>
      </w:r>
      <w:r>
        <w:t xml:space="preserve">unknowingly </w:t>
      </w:r>
      <w:r w:rsidR="002F07C9">
        <w:t xml:space="preserve">paying </w:t>
      </w:r>
      <w:r>
        <w:t xml:space="preserve">a </w:t>
      </w:r>
      <w:r w:rsidR="002F07C9">
        <w:t>higher</w:t>
      </w:r>
      <w:r>
        <w:t xml:space="preserve"> price for their DSL service.  </w:t>
      </w:r>
      <w:r w:rsidR="002F07C9">
        <w:t xml:space="preserve">Vonage </w:t>
      </w:r>
      <w:r>
        <w:t>was asked if they are</w:t>
      </w:r>
      <w:r w:rsidR="002F07C9">
        <w:t xml:space="preserve"> partnering with a network provider that offers DSL service.  </w:t>
      </w:r>
      <w:r>
        <w:t>The questioner stated that they feel that it is the New SP’s (Vonage in this case)</w:t>
      </w:r>
      <w:r w:rsidR="002F07C9">
        <w:t xml:space="preserve"> responsibility to educate their </w:t>
      </w:r>
      <w:r>
        <w:t xml:space="preserve">incoming </w:t>
      </w:r>
      <w:r w:rsidR="002F07C9">
        <w:t xml:space="preserve">customer on the need to retain their existing DSL service or obtain it from the new network </w:t>
      </w:r>
      <w:r>
        <w:t xml:space="preserve">provider in the port.  </w:t>
      </w:r>
      <w:r w:rsidR="002F07C9">
        <w:t xml:space="preserve">Vonage </w:t>
      </w:r>
      <w:r>
        <w:t>was also asked if they port</w:t>
      </w:r>
      <w:r w:rsidR="002F07C9">
        <w:t xml:space="preserve"> in customers that do not currently have a high-speed internet connection.  </w:t>
      </w:r>
      <w:r>
        <w:t>Vonage responded that t</w:t>
      </w:r>
      <w:r w:rsidR="002F07C9">
        <w:t>hey re</w:t>
      </w:r>
      <w:r>
        <w:t>ject the order and instruct the customer</w:t>
      </w:r>
      <w:r w:rsidR="002F07C9">
        <w:t xml:space="preserve"> to obtain it and to call them back.</w:t>
      </w:r>
    </w:p>
    <w:p w14:paraId="21167F6A" w14:textId="77777777" w:rsidR="002F07C9" w:rsidRDefault="002F07C9" w:rsidP="002F07C9">
      <w:pPr>
        <w:rPr>
          <w:u w:val="single"/>
        </w:rPr>
      </w:pPr>
    </w:p>
    <w:p w14:paraId="7722B96E" w14:textId="77777777" w:rsidR="002F07C9" w:rsidRDefault="00354069" w:rsidP="002F07C9">
      <w:pPr>
        <w:ind w:left="360"/>
      </w:pPr>
      <w:r>
        <w:t>It was</w:t>
      </w:r>
      <w:r w:rsidR="002F07C9">
        <w:t xml:space="preserve"> stated that the issuance of the LSR for porting is being interpreted as a disconnect for other products and s</w:t>
      </w:r>
      <w:r>
        <w:t>ervices and is this appropriate.</w:t>
      </w:r>
      <w:r w:rsidR="002F07C9">
        <w:t xml:space="preserve">  I</w:t>
      </w:r>
      <w:r>
        <w:t>t was</w:t>
      </w:r>
      <w:r w:rsidR="002F07C9">
        <w:t xml:space="preserve"> questioned whether it is appropriate to convert the customer to standalone DSL and</w:t>
      </w:r>
      <w:r>
        <w:t xml:space="preserve"> have their bill possibly increase</w:t>
      </w:r>
      <w:r w:rsidR="002F07C9">
        <w:t xml:space="preserve"> for DSL unknowingly.</w:t>
      </w:r>
    </w:p>
    <w:p w14:paraId="0A30AC72" w14:textId="77777777" w:rsidR="002F07C9" w:rsidRDefault="002F07C9" w:rsidP="002F07C9">
      <w:pPr>
        <w:ind w:left="360"/>
      </w:pPr>
    </w:p>
    <w:p w14:paraId="08545215" w14:textId="77777777" w:rsidR="002F07C9" w:rsidRDefault="00354069" w:rsidP="00354069">
      <w:pPr>
        <w:ind w:left="360"/>
      </w:pPr>
      <w:r>
        <w:t>It was stated that o</w:t>
      </w:r>
      <w:r w:rsidR="002F07C9">
        <w:t xml:space="preserve">ne ILEC accepts a note in the LSR to retain </w:t>
      </w:r>
      <w:r>
        <w:t xml:space="preserve">the customer’s </w:t>
      </w:r>
      <w:r w:rsidR="002F07C9">
        <w:t>DSL</w:t>
      </w:r>
      <w:r>
        <w:t xml:space="preserve"> service</w:t>
      </w:r>
      <w:r w:rsidR="002F07C9">
        <w:t xml:space="preserve"> and stri</w:t>
      </w:r>
      <w:r>
        <w:t>ps it down to standalone</w:t>
      </w:r>
      <w:r w:rsidR="002F07C9">
        <w:t xml:space="preserve"> DSL.</w:t>
      </w:r>
      <w:r>
        <w:t xml:space="preserve">  It was further stated that what the PIM is suggesting</w:t>
      </w:r>
      <w:r w:rsidR="002F07C9">
        <w:t xml:space="preserve"> is to re</w:t>
      </w:r>
      <w:r>
        <w:t>quire providers to provide standalone</w:t>
      </w:r>
      <w:r w:rsidR="002F07C9">
        <w:t xml:space="preserve"> DSL when the FCC has not ordered it.</w:t>
      </w:r>
    </w:p>
    <w:p w14:paraId="25DD99BE" w14:textId="77777777" w:rsidR="002F07C9" w:rsidRDefault="002F07C9" w:rsidP="002F07C9">
      <w:pPr>
        <w:ind w:left="360"/>
      </w:pPr>
    </w:p>
    <w:p w14:paraId="415FC4A5" w14:textId="77777777" w:rsidR="002F07C9" w:rsidRDefault="002F1768" w:rsidP="002F07C9">
      <w:pPr>
        <w:ind w:left="360"/>
      </w:pPr>
      <w:r>
        <w:t>Consensus in the room and on the bridge appeared to suggest</w:t>
      </w:r>
      <w:r w:rsidR="002F07C9">
        <w:t xml:space="preserve"> that the best way to ensure </w:t>
      </w:r>
      <w:r>
        <w:t xml:space="preserve">a </w:t>
      </w:r>
      <w:r w:rsidR="002F07C9">
        <w:t xml:space="preserve">good customer experience is </w:t>
      </w:r>
      <w:r>
        <w:t xml:space="preserve">for the New VoIP SP </w:t>
      </w:r>
      <w:r w:rsidR="002F07C9">
        <w:t xml:space="preserve">to instruct </w:t>
      </w:r>
      <w:r>
        <w:t xml:space="preserve">the </w:t>
      </w:r>
      <w:r w:rsidR="002F07C9">
        <w:t xml:space="preserve">customer to obtain DSL </w:t>
      </w:r>
      <w:r>
        <w:t xml:space="preserve">service </w:t>
      </w:r>
      <w:r w:rsidR="002F07C9">
        <w:t xml:space="preserve">or to contact </w:t>
      </w:r>
      <w:r>
        <w:t>the O</w:t>
      </w:r>
      <w:r w:rsidR="002F07C9">
        <w:t xml:space="preserve">ld SP to retain standalone DSL.  This </w:t>
      </w:r>
      <w:r>
        <w:t>would address</w:t>
      </w:r>
      <w:r w:rsidR="002F07C9">
        <w:t xml:space="preserve"> </w:t>
      </w:r>
      <w:r>
        <w:t xml:space="preserve">the </w:t>
      </w:r>
      <w:r w:rsidR="002F07C9">
        <w:t xml:space="preserve">DSL cost issue and </w:t>
      </w:r>
      <w:r>
        <w:t xml:space="preserve">the </w:t>
      </w:r>
      <w:r w:rsidR="002F07C9">
        <w:t xml:space="preserve">loss of </w:t>
      </w:r>
      <w:r>
        <w:t xml:space="preserve">voice </w:t>
      </w:r>
      <w:r w:rsidR="002F07C9">
        <w:t>service issue.</w:t>
      </w:r>
    </w:p>
    <w:p w14:paraId="1207D7BE" w14:textId="77777777" w:rsidR="002F07C9" w:rsidRDefault="002F07C9" w:rsidP="002F07C9">
      <w:pPr>
        <w:ind w:left="360"/>
      </w:pPr>
    </w:p>
    <w:p w14:paraId="51EC59C8" w14:textId="77777777" w:rsidR="002F07C9" w:rsidRDefault="002F1768" w:rsidP="002F07C9">
      <w:pPr>
        <w:ind w:left="360"/>
      </w:pPr>
      <w:r>
        <w:t>PIM 69 was not accepted for further discussion.</w:t>
      </w:r>
    </w:p>
    <w:p w14:paraId="733D2B9D" w14:textId="77777777" w:rsidR="00AF2C97" w:rsidRDefault="00AF2C97" w:rsidP="00AF2C97"/>
    <w:p w14:paraId="0CBF1DB3" w14:textId="77777777" w:rsidR="00AF2C97" w:rsidRPr="00AF2C97" w:rsidRDefault="00AF2C97" w:rsidP="00AF2C97">
      <w:pPr>
        <w:rPr>
          <w:u w:val="single"/>
        </w:rPr>
      </w:pPr>
      <w:r w:rsidRPr="00AF2C97">
        <w:rPr>
          <w:u w:val="single"/>
        </w:rPr>
        <w:t>Disputed Port Definition Discussion (A</w:t>
      </w:r>
      <w:r>
        <w:rPr>
          <w:u w:val="single"/>
        </w:rPr>
        <w:t xml:space="preserve">ction </w:t>
      </w:r>
      <w:r w:rsidRPr="00AF2C97">
        <w:rPr>
          <w:u w:val="single"/>
        </w:rPr>
        <w:t>I</w:t>
      </w:r>
      <w:r>
        <w:rPr>
          <w:u w:val="single"/>
        </w:rPr>
        <w:t>tem</w:t>
      </w:r>
      <w:r w:rsidRPr="00AF2C97">
        <w:rPr>
          <w:u w:val="single"/>
        </w:rPr>
        <w:t xml:space="preserve"> 0708-02) – Lonnie Keck</w:t>
      </w:r>
      <w:r w:rsidR="00781625">
        <w:rPr>
          <w:u w:val="single"/>
        </w:rPr>
        <w:t>, AT&amp;T Mobility</w:t>
      </w:r>
      <w:r>
        <w:rPr>
          <w:u w:val="single"/>
        </w:rPr>
        <w:t>:</w:t>
      </w:r>
    </w:p>
    <w:p w14:paraId="1AE312A7" w14:textId="77777777" w:rsidR="00AF2C97" w:rsidRDefault="00AF2C97" w:rsidP="00AF2C97"/>
    <w:p w14:paraId="144F541B" w14:textId="77777777" w:rsidR="00AF2C97" w:rsidRPr="00FA2787" w:rsidRDefault="00AF2C97" w:rsidP="00AF2C97">
      <w:r w:rsidRPr="00AF2C97">
        <w:rPr>
          <w:highlight w:val="yellow"/>
        </w:rPr>
        <w:t xml:space="preserve">Action Item 0708-02:  </w:t>
      </w:r>
      <w:r w:rsidRPr="00AF2C97">
        <w:rPr>
          <w:color w:val="FF0000"/>
          <w:highlight w:val="yellow"/>
        </w:rPr>
        <w:t>Lonnie Keck</w:t>
      </w:r>
      <w:r w:rsidRPr="00AF2C97">
        <w:rPr>
          <w:highlight w:val="yellow"/>
        </w:rPr>
        <w:t xml:space="preserve">, AT&amp;T Mobility, in addition to </w:t>
      </w:r>
      <w:r w:rsidRPr="00AF2C97">
        <w:rPr>
          <w:color w:val="FF0000"/>
          <w:highlight w:val="yellow"/>
        </w:rPr>
        <w:t>Sue Tiffany</w:t>
      </w:r>
      <w:r w:rsidRPr="00AF2C97">
        <w:rPr>
          <w:highlight w:val="yellow"/>
        </w:rPr>
        <w:t xml:space="preserve">, Sprint Nextel, </w:t>
      </w:r>
      <w:r w:rsidRPr="00AF2C97">
        <w:rPr>
          <w:color w:val="FF0000"/>
          <w:highlight w:val="yellow"/>
        </w:rPr>
        <w:t>Cindy Sheehan</w:t>
      </w:r>
      <w:r w:rsidRPr="00AF2C97">
        <w:rPr>
          <w:highlight w:val="yellow"/>
        </w:rPr>
        <w:t xml:space="preserve">, Comcast, and </w:t>
      </w:r>
      <w:r w:rsidRPr="00AF2C97">
        <w:rPr>
          <w:color w:val="FF0000"/>
          <w:highlight w:val="yellow"/>
        </w:rPr>
        <w:t>Linda Peterman</w:t>
      </w:r>
      <w:r w:rsidRPr="00AF2C97">
        <w:rPr>
          <w:highlight w:val="yellow"/>
        </w:rPr>
        <w:t>, One Communications, will develop distinct definitions of an “inadvertent port” and a “disputed port,” ensuring that there is no confusion between the two definitions, for review by the LNPA WG and possible development of an NP Best Practice.</w:t>
      </w:r>
    </w:p>
    <w:p w14:paraId="425A5591" w14:textId="77777777" w:rsidR="004A45FE" w:rsidRDefault="004A45FE" w:rsidP="002940BD"/>
    <w:p w14:paraId="1E9179A3" w14:textId="77777777" w:rsidR="00AF2C97" w:rsidRDefault="00AF2C97" w:rsidP="00AF2C97">
      <w:pPr>
        <w:numPr>
          <w:ilvl w:val="0"/>
          <w:numId w:val="27"/>
        </w:numPr>
      </w:pPr>
      <w:r>
        <w:t>Lonnie Keck, AT&amp;T Mobility, reported that carriers have not come to agreement on the definition of a disputed port for a Best Practice.</w:t>
      </w:r>
    </w:p>
    <w:p w14:paraId="4DF43383" w14:textId="77777777" w:rsidR="00AF2C97" w:rsidRDefault="00AF2C97" w:rsidP="00AF2C97"/>
    <w:p w14:paraId="2C690581" w14:textId="77777777" w:rsidR="00AF2C97" w:rsidRDefault="00AF2C97" w:rsidP="00AF2C97">
      <w:pPr>
        <w:numPr>
          <w:ilvl w:val="0"/>
          <w:numId w:val="27"/>
        </w:numPr>
      </w:pPr>
      <w:r>
        <w:t>Lonnie stated that the 2</w:t>
      </w:r>
      <w:r w:rsidRPr="00AF2C97">
        <w:rPr>
          <w:vertAlign w:val="superscript"/>
        </w:rPr>
        <w:t>nd</w:t>
      </w:r>
      <w:r>
        <w:t xml:space="preserve"> bullet in the Resolution Statement of the attached PIM 53, extracted here, may be acceptable.</w:t>
      </w:r>
    </w:p>
    <w:p w14:paraId="5404E254" w14:textId="77777777" w:rsidR="00AF2C97" w:rsidRDefault="00AF2C97" w:rsidP="00AF2C97"/>
    <w:p w14:paraId="5A6BA0C2" w14:textId="77777777" w:rsidR="00AF2C97" w:rsidRPr="00AF2C97" w:rsidRDefault="00AF2C97" w:rsidP="00AF2C97">
      <w:pPr>
        <w:autoSpaceDE w:val="0"/>
        <w:autoSpaceDN w:val="0"/>
        <w:adjustRightInd w:val="0"/>
        <w:ind w:left="540"/>
        <w:rPr>
          <w:color w:val="FF0000"/>
          <w:highlight w:val="yellow"/>
        </w:rPr>
      </w:pPr>
      <w:r w:rsidRPr="00AF2C97">
        <w:rPr>
          <w:color w:val="FF0000"/>
          <w:highlight w:val="yellow"/>
        </w:rPr>
        <w:t>For an activated port that is disputed by the Old SP or not recognized</w:t>
      </w:r>
      <w:r>
        <w:rPr>
          <w:color w:val="FF0000"/>
          <w:highlight w:val="yellow"/>
        </w:rPr>
        <w:t xml:space="preserve"> </w:t>
      </w:r>
      <w:r w:rsidRPr="00AF2C97">
        <w:rPr>
          <w:color w:val="FF0000"/>
          <w:highlight w:val="yellow"/>
        </w:rPr>
        <w:t>in the systems of the Old SP, if it is determined that it was in fact</w:t>
      </w:r>
      <w:r>
        <w:rPr>
          <w:color w:val="FF0000"/>
          <w:highlight w:val="yellow"/>
        </w:rPr>
        <w:t xml:space="preserve"> </w:t>
      </w:r>
      <w:r w:rsidRPr="00AF2C97">
        <w:rPr>
          <w:color w:val="FF0000"/>
          <w:highlight w:val="yellow"/>
        </w:rPr>
        <w:t>the intent of the end user to port his/her number to the New SP, both</w:t>
      </w:r>
      <w:r>
        <w:rPr>
          <w:color w:val="FF0000"/>
          <w:highlight w:val="yellow"/>
        </w:rPr>
        <w:t xml:space="preserve"> </w:t>
      </w:r>
      <w:r w:rsidRPr="00AF2C97">
        <w:rPr>
          <w:color w:val="FF0000"/>
          <w:highlight w:val="yellow"/>
        </w:rPr>
        <w:t>providers should work together in resolving any systems true-up issues, e.g. reissuance of any necessary LSRs, when possible, without impacting the end user’s service.</w:t>
      </w:r>
    </w:p>
    <w:p w14:paraId="6E03100F" w14:textId="77777777" w:rsidR="00AF2C97" w:rsidRDefault="00AF2C97" w:rsidP="00AF2C97"/>
    <w:bookmarkStart w:id="16" w:name="_MON_1290433748"/>
    <w:bookmarkEnd w:id="16"/>
    <w:p w14:paraId="068C0AA3" w14:textId="77777777" w:rsidR="00AF2C97" w:rsidRDefault="00AF2C97" w:rsidP="00AF2C97">
      <w:pPr>
        <w:ind w:firstLine="360"/>
      </w:pPr>
      <w:r>
        <w:object w:dxaOrig="1536" w:dyaOrig="994" w14:anchorId="518FD201">
          <v:shape id="_x0000_i1038" type="#_x0000_t75" style="width:77pt;height:49.45pt" o:ole="">
            <v:imagedata r:id="rId33" o:title=""/>
          </v:shape>
          <o:OLEObject Type="Embed" ProgID="Word.Document.8" ShapeID="_x0000_i1038" DrawAspect="Icon" ObjectID="_1741595695" r:id="rId34">
            <o:FieldCodes>\s</o:FieldCodes>
          </o:OLEObject>
        </w:object>
      </w:r>
    </w:p>
    <w:p w14:paraId="4580B401" w14:textId="77777777" w:rsidR="00AF2C97" w:rsidRDefault="00AF2C97" w:rsidP="00AF2C97">
      <w:pPr>
        <w:numPr>
          <w:ilvl w:val="0"/>
          <w:numId w:val="27"/>
        </w:numPr>
      </w:pPr>
      <w:r>
        <w:t>Action Item 0708-02 remains open.</w:t>
      </w:r>
    </w:p>
    <w:p w14:paraId="75866B51" w14:textId="77777777" w:rsidR="00755CA2" w:rsidRDefault="00755CA2" w:rsidP="002940BD"/>
    <w:p w14:paraId="40D00447" w14:textId="77777777" w:rsidR="00F03B04" w:rsidRPr="00005AAF" w:rsidRDefault="00F03B04" w:rsidP="00F03B04">
      <w:pPr>
        <w:rPr>
          <w:u w:val="single"/>
        </w:rPr>
      </w:pPr>
      <w:r w:rsidRPr="00005AAF">
        <w:rPr>
          <w:u w:val="single"/>
        </w:rPr>
        <w:t>Status of NIIF LNP Contact Directory Updates (A</w:t>
      </w:r>
      <w:r>
        <w:rPr>
          <w:u w:val="single"/>
        </w:rPr>
        <w:t xml:space="preserve">ction </w:t>
      </w:r>
      <w:r w:rsidRPr="00005AAF">
        <w:rPr>
          <w:u w:val="single"/>
        </w:rPr>
        <w:t>I</w:t>
      </w:r>
      <w:r>
        <w:rPr>
          <w:u w:val="single"/>
        </w:rPr>
        <w:t>tem</w:t>
      </w:r>
      <w:r w:rsidRPr="00005AAF">
        <w:rPr>
          <w:u w:val="single"/>
        </w:rPr>
        <w:t xml:space="preserve"> 0308-14) – All</w:t>
      </w:r>
      <w:r>
        <w:rPr>
          <w:u w:val="single"/>
        </w:rPr>
        <w:t>:</w:t>
      </w:r>
    </w:p>
    <w:p w14:paraId="0740E965" w14:textId="77777777" w:rsidR="00F03B04" w:rsidRDefault="00F03B04" w:rsidP="00F03B04"/>
    <w:p w14:paraId="604673BF" w14:textId="77777777" w:rsidR="00F03B04" w:rsidRPr="00F03B04" w:rsidRDefault="00F03B04" w:rsidP="00F03B04">
      <w:r w:rsidRPr="00F03B04">
        <w:rPr>
          <w:snapToGrid w:val="0"/>
          <w:highlight w:val="yellow"/>
        </w:rPr>
        <w:t xml:space="preserve">Action Item 0308-14:  </w:t>
      </w:r>
      <w:r w:rsidRPr="00F03B04">
        <w:rPr>
          <w:snapToGrid w:val="0"/>
          <w:color w:val="FF0000"/>
          <w:highlight w:val="yellow"/>
        </w:rPr>
        <w:t>Service Providers</w:t>
      </w:r>
      <w:r w:rsidRPr="00F03B04">
        <w:rPr>
          <w:snapToGrid w:val="0"/>
          <w:highlight w:val="yellow"/>
        </w:rPr>
        <w:t xml:space="preserve"> are to access the </w:t>
      </w:r>
      <w:r w:rsidRPr="00F03B04">
        <w:rPr>
          <w:highlight w:val="yellow"/>
        </w:rPr>
        <w:t>NIIF contact list using the attached instructions and update their respective company contacts if necessary.  A readout of their efforts will be provided at the May 2008 LNPA WG meeting.</w:t>
      </w:r>
    </w:p>
    <w:p w14:paraId="09D35F1A" w14:textId="77777777" w:rsidR="00F03B04" w:rsidRDefault="00F03B04" w:rsidP="00F03B04"/>
    <w:bookmarkStart w:id="17" w:name="_MON_1266060094"/>
    <w:bookmarkStart w:id="18" w:name="_MON_1270305828"/>
    <w:bookmarkStart w:id="19" w:name="_MON_1290433968"/>
    <w:bookmarkEnd w:id="17"/>
    <w:bookmarkEnd w:id="18"/>
    <w:bookmarkEnd w:id="19"/>
    <w:p w14:paraId="0CF40D77" w14:textId="77777777" w:rsidR="00F03B04" w:rsidRDefault="00F03B04" w:rsidP="00F03B04">
      <w:r w:rsidRPr="00744154">
        <w:object w:dxaOrig="1536" w:dyaOrig="994" w14:anchorId="2E14F65A">
          <v:shape id="_x0000_i1039" type="#_x0000_t75" style="width:77pt;height:49.45pt" o:ole="">
            <v:imagedata r:id="rId35" o:title=""/>
          </v:shape>
          <o:OLEObject Type="Embed" ProgID="Word.Document.8" ShapeID="_x0000_i1039" DrawAspect="Icon" ObjectID="_1741595696" r:id="rId36">
            <o:FieldCodes>\s</o:FieldCodes>
          </o:OLEObject>
        </w:object>
      </w:r>
    </w:p>
    <w:p w14:paraId="09B5375F" w14:textId="77777777" w:rsidR="00F03B04" w:rsidRDefault="00F03B04" w:rsidP="00F03B04"/>
    <w:p w14:paraId="0819E047" w14:textId="77777777" w:rsidR="00F03B04" w:rsidRDefault="00F03B04" w:rsidP="00F03B04">
      <w:pPr>
        <w:numPr>
          <w:ilvl w:val="0"/>
          <w:numId w:val="8"/>
        </w:numPr>
      </w:pPr>
      <w:r>
        <w:t>Action Item 0308-14 remains open.</w:t>
      </w:r>
    </w:p>
    <w:p w14:paraId="63BDB013" w14:textId="77777777" w:rsidR="00F03B04" w:rsidRDefault="00F03B04" w:rsidP="00F03B04"/>
    <w:p w14:paraId="7F18B026" w14:textId="77777777" w:rsidR="00781625" w:rsidRDefault="00F03B04" w:rsidP="00F03B04">
      <w:pPr>
        <w:numPr>
          <w:ilvl w:val="0"/>
          <w:numId w:val="8"/>
        </w:numPr>
      </w:pPr>
      <w:r>
        <w:t xml:space="preserve">Only the </w:t>
      </w:r>
      <w:r w:rsidR="00FA1E82">
        <w:t>National LNP Contact Directory</w:t>
      </w:r>
      <w:r>
        <w:t xml:space="preserve"> needs to be updated by providers</w:t>
      </w:r>
      <w:r w:rsidR="00FA1E82">
        <w:t>, and not the Company Specific Contact Directory</w:t>
      </w:r>
      <w:r>
        <w:t>.</w:t>
      </w:r>
    </w:p>
    <w:p w14:paraId="712AAD8B" w14:textId="77777777" w:rsidR="00755CA2" w:rsidRDefault="00755CA2" w:rsidP="002940BD"/>
    <w:p w14:paraId="0D50A490" w14:textId="77777777" w:rsidR="001C2951" w:rsidRPr="00BF1796" w:rsidRDefault="001C2951" w:rsidP="001C2951">
      <w:pPr>
        <w:rPr>
          <w:u w:val="single"/>
        </w:rPr>
      </w:pPr>
      <w:r w:rsidRPr="00BF1796">
        <w:rPr>
          <w:u w:val="single"/>
        </w:rPr>
        <w:t>2009 Meeting/Call Schedule Review – All</w:t>
      </w:r>
      <w:r>
        <w:rPr>
          <w:u w:val="single"/>
        </w:rPr>
        <w:t>:</w:t>
      </w:r>
    </w:p>
    <w:p w14:paraId="69C5CD8D" w14:textId="77777777" w:rsidR="001C2951" w:rsidRDefault="001C2951" w:rsidP="001C2951"/>
    <w:bookmarkStart w:id="20" w:name="_MON_1290434387"/>
    <w:bookmarkEnd w:id="20"/>
    <w:p w14:paraId="646B7EA0" w14:textId="77777777" w:rsidR="001C2951" w:rsidRDefault="001C2951" w:rsidP="001C2951">
      <w:r>
        <w:object w:dxaOrig="1536" w:dyaOrig="994" w14:anchorId="753B967C">
          <v:shape id="_x0000_i1040" type="#_x0000_t75" style="width:77pt;height:49.45pt" o:ole="">
            <v:imagedata r:id="rId37" o:title=""/>
          </v:shape>
          <o:OLEObject Type="Embed" ProgID="Word.Document.8" ShapeID="_x0000_i1040" DrawAspect="Icon" ObjectID="_1741595697" r:id="rId38">
            <o:FieldCodes>\s</o:FieldCodes>
          </o:OLEObject>
        </w:object>
      </w:r>
    </w:p>
    <w:p w14:paraId="0AE5A941" w14:textId="77777777" w:rsidR="001C2951" w:rsidRDefault="001C2951" w:rsidP="001C2951"/>
    <w:p w14:paraId="279AD006" w14:textId="77777777" w:rsidR="00763989" w:rsidRPr="00763989" w:rsidRDefault="00763989" w:rsidP="001C2951">
      <w:pPr>
        <w:rPr>
          <w:b/>
          <w:u w:val="single"/>
        </w:rPr>
      </w:pPr>
      <w:r w:rsidRPr="00763989">
        <w:rPr>
          <w:b/>
          <w:highlight w:val="red"/>
          <w:u w:val="single"/>
        </w:rPr>
        <w:t>CHANGES:</w:t>
      </w:r>
    </w:p>
    <w:p w14:paraId="792B2C80" w14:textId="77777777" w:rsidR="001C2951" w:rsidRDefault="001C2951" w:rsidP="001C2951">
      <w:pPr>
        <w:numPr>
          <w:ilvl w:val="0"/>
          <w:numId w:val="28"/>
        </w:numPr>
      </w:pPr>
      <w:r>
        <w:t xml:space="preserve">The January 2009 meeting will be hosted by Telcordia in </w:t>
      </w:r>
      <w:smartTag w:uri="urn:schemas-microsoft-com:office:smarttags" w:element="place">
        <w:smartTag w:uri="urn:schemas-microsoft-com:office:smarttags" w:element="City">
          <w:r>
            <w:t>Scottsdale</w:t>
          </w:r>
        </w:smartTag>
        <w:r>
          <w:t xml:space="preserve">, </w:t>
        </w:r>
        <w:smartTag w:uri="urn:schemas-microsoft-com:office:smarttags" w:element="State">
          <w:r>
            <w:t>Arizona</w:t>
          </w:r>
        </w:smartTag>
      </w:smartTag>
      <w:r>
        <w:t xml:space="preserve">.  The meeting dates were changed to Wednesday and Thursday, January </w:t>
      </w:r>
      <w:proofErr w:type="gramStart"/>
      <w:r w:rsidR="00763989">
        <w:t>7</w:t>
      </w:r>
      <w:r w:rsidR="00763989" w:rsidRPr="00763989">
        <w:rPr>
          <w:vertAlign w:val="superscript"/>
        </w:rPr>
        <w:t>th</w:t>
      </w:r>
      <w:proofErr w:type="gramEnd"/>
      <w:r w:rsidR="00763989">
        <w:t xml:space="preserve"> and 8</w:t>
      </w:r>
      <w:r w:rsidR="00763989" w:rsidRPr="00763989">
        <w:rPr>
          <w:vertAlign w:val="superscript"/>
        </w:rPr>
        <w:t>th</w:t>
      </w:r>
      <w:r w:rsidR="00763989">
        <w:t>, 2009.</w:t>
      </w:r>
    </w:p>
    <w:p w14:paraId="08571ECB" w14:textId="77777777" w:rsidR="00763989" w:rsidRDefault="00763989" w:rsidP="00763989"/>
    <w:p w14:paraId="114501A1" w14:textId="77777777" w:rsidR="00763989" w:rsidRDefault="00763989" w:rsidP="001C2951">
      <w:pPr>
        <w:numPr>
          <w:ilvl w:val="0"/>
          <w:numId w:val="28"/>
        </w:numPr>
      </w:pPr>
      <w:r>
        <w:t xml:space="preserve">The July 2009 meeting will be hosted by the Canadian Consortium in </w:t>
      </w:r>
      <w:smartTag w:uri="urn:schemas-microsoft-com:office:smarttags" w:element="place">
        <w:smartTag w:uri="urn:schemas-microsoft-com:office:smarttags" w:element="City">
          <w:r>
            <w:t>Ottawa</w:t>
          </w:r>
        </w:smartTag>
        <w:r>
          <w:t xml:space="preserve">, </w:t>
        </w:r>
        <w:smartTag w:uri="urn:schemas-microsoft-com:office:smarttags" w:element="State">
          <w:r>
            <w:t>Ontario</w:t>
          </w:r>
        </w:smartTag>
        <w:r>
          <w:t xml:space="preserve"> </w:t>
        </w:r>
        <w:smartTag w:uri="urn:schemas-microsoft-com:office:smarttags" w:element="country-region">
          <w:r>
            <w:t>Canada</w:t>
          </w:r>
        </w:smartTag>
      </w:smartTag>
      <w:r>
        <w:t>.</w:t>
      </w:r>
    </w:p>
    <w:p w14:paraId="1F5C3397" w14:textId="77777777" w:rsidR="00763989" w:rsidRDefault="00763989" w:rsidP="00763989"/>
    <w:p w14:paraId="2F33E0E1" w14:textId="77777777" w:rsidR="00763989" w:rsidRDefault="00763989" w:rsidP="00763989">
      <w:pPr>
        <w:numPr>
          <w:ilvl w:val="0"/>
          <w:numId w:val="28"/>
        </w:numPr>
      </w:pPr>
      <w:r>
        <w:t xml:space="preserve">The November 2009 meeting will be hosted by </w:t>
      </w:r>
      <w:proofErr w:type="spellStart"/>
      <w:r>
        <w:t>NeuStar</w:t>
      </w:r>
      <w:proofErr w:type="spellEnd"/>
      <w:r>
        <w:t xml:space="preserve"> in a location TBD.</w:t>
      </w:r>
    </w:p>
    <w:p w14:paraId="7446D3FA" w14:textId="77777777" w:rsidR="00763989" w:rsidRDefault="00763989" w:rsidP="00763989"/>
    <w:p w14:paraId="5C3F1F85" w14:textId="77777777" w:rsidR="001C2951" w:rsidRDefault="00763989" w:rsidP="001C2951">
      <w:pPr>
        <w:numPr>
          <w:ilvl w:val="0"/>
          <w:numId w:val="28"/>
        </w:numPr>
      </w:pPr>
      <w:r>
        <w:t>All face-to-face meetings will</w:t>
      </w:r>
      <w:r w:rsidR="001C2951">
        <w:t xml:space="preserve"> start </w:t>
      </w:r>
      <w:r>
        <w:t xml:space="preserve">at </w:t>
      </w:r>
      <w:r w:rsidR="001C2951">
        <w:t>9am local time.</w:t>
      </w:r>
    </w:p>
    <w:p w14:paraId="7CA91B56" w14:textId="77777777" w:rsidR="001C2951" w:rsidRPr="00FB78D9" w:rsidRDefault="001C2951" w:rsidP="00763989"/>
    <w:p w14:paraId="7E8AB344" w14:textId="77777777" w:rsidR="00872F79" w:rsidRPr="00872F79" w:rsidRDefault="00872F79" w:rsidP="00872F79">
      <w:pPr>
        <w:rPr>
          <w:u w:val="single"/>
        </w:rPr>
      </w:pPr>
      <w:r w:rsidRPr="00872F79">
        <w:rPr>
          <w:u w:val="single"/>
        </w:rPr>
        <w:t>PIM 68/NANC 436 Discussion (Action I</w:t>
      </w:r>
      <w:r>
        <w:rPr>
          <w:u w:val="single"/>
        </w:rPr>
        <w:t>tem</w:t>
      </w:r>
      <w:r w:rsidRPr="00872F79">
        <w:rPr>
          <w:u w:val="single"/>
        </w:rPr>
        <w:t xml:space="preserve">s 0908-01, 0908-05, 0908-06, 1008-01, 1008-03, 1008-06, 1008-07, 1008-08, 1008-09) </w:t>
      </w:r>
      <w:r w:rsidRPr="00872F79">
        <w:rPr>
          <w:color w:val="FF0000"/>
          <w:u w:val="single"/>
        </w:rPr>
        <w:t xml:space="preserve">(1 PM PACIFIC TIME HARD START) </w:t>
      </w:r>
      <w:r w:rsidRPr="00872F79">
        <w:rPr>
          <w:u w:val="single"/>
        </w:rPr>
        <w:t>– All:</w:t>
      </w:r>
    </w:p>
    <w:p w14:paraId="2A0C2FD1" w14:textId="77777777" w:rsidR="00872F79" w:rsidRDefault="00872F79" w:rsidP="00872F79"/>
    <w:bookmarkStart w:id="21" w:name="_MON_1287924403"/>
    <w:bookmarkEnd w:id="21"/>
    <w:p w14:paraId="30931EFF" w14:textId="77777777" w:rsidR="00872F79" w:rsidRDefault="00872F79" w:rsidP="00872F79">
      <w:r w:rsidRPr="009F2514">
        <w:object w:dxaOrig="1536" w:dyaOrig="994" w14:anchorId="0A09114E">
          <v:shape id="_x0000_i1041" type="#_x0000_t75" style="width:77pt;height:49.45pt" o:ole="">
            <v:imagedata r:id="rId39" o:title=""/>
          </v:shape>
          <o:OLEObject Type="Embed" ProgID="Word.Document.8" ShapeID="_x0000_i1041" DrawAspect="Icon" ObjectID="_1741595698" r:id="rId40">
            <o:FieldCodes>\s</o:FieldCodes>
          </o:OLEObject>
        </w:object>
      </w:r>
      <w:bookmarkStart w:id="22" w:name="_MON_1286720226"/>
      <w:bookmarkStart w:id="23" w:name="_MON_1287924990"/>
      <w:bookmarkEnd w:id="22"/>
      <w:bookmarkEnd w:id="23"/>
      <w:r>
        <w:object w:dxaOrig="1536" w:dyaOrig="994" w14:anchorId="18E9935D">
          <v:shape id="_x0000_i1042" type="#_x0000_t75" style="width:77pt;height:49.45pt" o:ole="">
            <v:imagedata r:id="rId41" o:title=""/>
          </v:shape>
          <o:OLEObject Type="Embed" ProgID="Word.Document.8" ShapeID="_x0000_i1042" DrawAspect="Icon" ObjectID="_1741595699" r:id="rId42">
            <o:FieldCodes>\s</o:FieldCodes>
          </o:OLEObject>
        </w:object>
      </w:r>
    </w:p>
    <w:p w14:paraId="1718EDB6" w14:textId="77777777" w:rsidR="00872F79" w:rsidRDefault="00872F79" w:rsidP="00872F79">
      <w:pPr>
        <w:rPr>
          <w:u w:val="single"/>
        </w:rPr>
      </w:pPr>
    </w:p>
    <w:p w14:paraId="32642720" w14:textId="77777777" w:rsidR="00872F79" w:rsidRDefault="00872F79" w:rsidP="00872F79">
      <w:pPr>
        <w:numPr>
          <w:ilvl w:val="0"/>
          <w:numId w:val="29"/>
        </w:numPr>
        <w:rPr>
          <w:u w:val="single"/>
        </w:rPr>
      </w:pPr>
      <w:r>
        <w:t xml:space="preserve">Renee Dillon, AT&amp;T Mobility, walked the group through the attached </w:t>
      </w:r>
      <w:r w:rsidR="00A147A8">
        <w:t xml:space="preserve">v5 </w:t>
      </w:r>
      <w:r>
        <w:t xml:space="preserve">version of PIM 68.  She recounted the recent rise in database growth resulting from the SVs created </w:t>
      </w:r>
      <w:proofErr w:type="gramStart"/>
      <w:r>
        <w:t>in order to</w:t>
      </w:r>
      <w:proofErr w:type="gramEnd"/>
      <w:r>
        <w:t xml:space="preserve"> populate the future use fields that were not available at the 1K block level. </w:t>
      </w:r>
    </w:p>
    <w:p w14:paraId="473DBF75" w14:textId="77777777" w:rsidR="00872F79" w:rsidRPr="00BE7271" w:rsidRDefault="00872F79" w:rsidP="00872F79"/>
    <w:p w14:paraId="26E6B443" w14:textId="77777777" w:rsidR="00872F79" w:rsidRDefault="00A147A8" w:rsidP="00872F79">
      <w:pPr>
        <w:numPr>
          <w:ilvl w:val="0"/>
          <w:numId w:val="29"/>
        </w:numPr>
      </w:pPr>
      <w:r>
        <w:t>An LSMS vendor</w:t>
      </w:r>
      <w:r w:rsidR="00872F79">
        <w:t xml:space="preserve"> stated that their LSMS does not currently support the storing of these new parameters in NANC 436.  The individual SVs can be deleted in an LSMS</w:t>
      </w:r>
      <w:r>
        <w:t xml:space="preserve"> even if it does no</w:t>
      </w:r>
      <w:r w:rsidR="00872F79">
        <w:t>t support these new parameters as SPs collapse them into 1K blocks.</w:t>
      </w:r>
    </w:p>
    <w:p w14:paraId="7B9E3020" w14:textId="77777777" w:rsidR="00872F79" w:rsidRDefault="00872F79" w:rsidP="00872F79"/>
    <w:p w14:paraId="7EA927E5" w14:textId="77777777" w:rsidR="00872F79" w:rsidRDefault="00A147A8" w:rsidP="00872F79">
      <w:pPr>
        <w:numPr>
          <w:ilvl w:val="0"/>
          <w:numId w:val="29"/>
        </w:numPr>
      </w:pPr>
      <w:r>
        <w:t>The database record</w:t>
      </w:r>
      <w:r w:rsidR="00872F79">
        <w:t xml:space="preserve"> count has dropped from 206M to under 198M largely </w:t>
      </w:r>
      <w:proofErr w:type="gramStart"/>
      <w:r w:rsidR="00872F79">
        <w:t>as a result of</w:t>
      </w:r>
      <w:proofErr w:type="gramEnd"/>
      <w:r w:rsidR="00872F79">
        <w:t xml:space="preserve"> collapsing the individual SVs back into 1K blocks.</w:t>
      </w:r>
    </w:p>
    <w:p w14:paraId="3A6C682A" w14:textId="77777777" w:rsidR="00872F79" w:rsidRDefault="00872F79" w:rsidP="00872F79"/>
    <w:p w14:paraId="6BE4E35B" w14:textId="77777777" w:rsidR="00872F79" w:rsidRDefault="00872F79" w:rsidP="00872F79">
      <w:pPr>
        <w:numPr>
          <w:ilvl w:val="0"/>
          <w:numId w:val="29"/>
        </w:numPr>
      </w:pPr>
      <w:r>
        <w:t>Item A in the PIM was implemented on October 5</w:t>
      </w:r>
      <w:r w:rsidRPr="00697090">
        <w:rPr>
          <w:vertAlign w:val="superscript"/>
        </w:rPr>
        <w:t>th</w:t>
      </w:r>
      <w:r>
        <w:t>.  Item B has been completed.</w:t>
      </w:r>
    </w:p>
    <w:p w14:paraId="46F2FA91" w14:textId="77777777" w:rsidR="00872F79" w:rsidRDefault="00872F79" w:rsidP="00872F79"/>
    <w:p w14:paraId="728364B7" w14:textId="77777777" w:rsidR="00872F79" w:rsidRDefault="00A147A8" w:rsidP="00872F79">
      <w:pPr>
        <w:numPr>
          <w:ilvl w:val="0"/>
          <w:numId w:val="29"/>
        </w:numPr>
      </w:pPr>
      <w:r>
        <w:t>A service provider stated that this situation</w:t>
      </w:r>
      <w:r w:rsidR="00872F79">
        <w:t xml:space="preserve"> was unique because it was a use of unauthorized fields </w:t>
      </w:r>
      <w:r>
        <w:t xml:space="preserve">by a service provider </w:t>
      </w:r>
      <w:r w:rsidR="00872F79">
        <w:t>tha</w:t>
      </w:r>
      <w:r>
        <w:t xml:space="preserve">t generated </w:t>
      </w:r>
      <w:proofErr w:type="gramStart"/>
      <w:r>
        <w:t>a large number of</w:t>
      </w:r>
      <w:proofErr w:type="gramEnd"/>
      <w:r>
        <w:t xml:space="preserve"> database records that resulted in a </w:t>
      </w:r>
      <w:r w:rsidR="00872F79">
        <w:t>capacity issue.</w:t>
      </w:r>
    </w:p>
    <w:p w14:paraId="35BBAABB" w14:textId="77777777" w:rsidR="00872F79" w:rsidRDefault="00872F79" w:rsidP="00872F79"/>
    <w:p w14:paraId="7B919149" w14:textId="77777777" w:rsidR="00A147A8" w:rsidRDefault="00A147A8" w:rsidP="00A147A8">
      <w:pPr>
        <w:numPr>
          <w:ilvl w:val="0"/>
          <w:numId w:val="29"/>
        </w:numPr>
      </w:pPr>
      <w:r>
        <w:t>It was agreed that t</w:t>
      </w:r>
      <w:r w:rsidR="00872F79">
        <w:t xml:space="preserve">he </w:t>
      </w:r>
      <w:r>
        <w:t xml:space="preserve">attached </w:t>
      </w:r>
      <w:r w:rsidR="00872F79">
        <w:t>draft B</w:t>
      </w:r>
      <w:r>
        <w:t xml:space="preserve">est </w:t>
      </w:r>
      <w:r w:rsidR="00872F79">
        <w:t>P</w:t>
      </w:r>
      <w:r>
        <w:t>ractice</w:t>
      </w:r>
      <w:r w:rsidR="00872F79">
        <w:t xml:space="preserve"> will be broken into two BPs – one for the use of the</w:t>
      </w:r>
      <w:r>
        <w:t>se</w:t>
      </w:r>
      <w:r w:rsidR="00872F79">
        <w:t xml:space="preserve"> fields/parameters, and one for breaking out individual SVs from pooled blocks with the same data as the pooled block.  </w:t>
      </w:r>
      <w:r>
        <w:rPr>
          <w:color w:val="FF0000"/>
        </w:rPr>
        <w:t>Renee Dillon</w:t>
      </w:r>
      <w:r>
        <w:t xml:space="preserve">, AT&amp;T Mobility, </w:t>
      </w:r>
      <w:r>
        <w:rPr>
          <w:color w:val="FF0000"/>
        </w:rPr>
        <w:t>Jan Doell</w:t>
      </w:r>
      <w:r>
        <w:t xml:space="preserve">, Qwest, </w:t>
      </w:r>
      <w:r>
        <w:rPr>
          <w:color w:val="FF0000"/>
        </w:rPr>
        <w:t>Rosemary Emmer</w:t>
      </w:r>
      <w:r>
        <w:t xml:space="preserve">, Sprint Nextel, and </w:t>
      </w:r>
      <w:r>
        <w:rPr>
          <w:color w:val="FF0000"/>
        </w:rPr>
        <w:t>Shaun Giesler</w:t>
      </w:r>
      <w:r>
        <w:t>, Level 3, will revise the attached proposed NANC 436 Best Practice discussed at the November 2008 LNPA WG meeting and create two Best Practices in its stead to address the following:</w:t>
      </w:r>
    </w:p>
    <w:p w14:paraId="1A7F970E" w14:textId="77777777" w:rsidR="00A147A8" w:rsidRDefault="00A147A8" w:rsidP="00A147A8">
      <w:pPr>
        <w:numPr>
          <w:ilvl w:val="0"/>
          <w:numId w:val="30"/>
        </w:numPr>
      </w:pPr>
      <w:r>
        <w:t xml:space="preserve">Use of the End User Location Value, End User Location Type, and Billing ID fields and Alt-End User Location Value, Alt-End User Location Type, and Alt-Billing ID parameters, </w:t>
      </w:r>
    </w:p>
    <w:p w14:paraId="2BD2BF8A" w14:textId="77777777" w:rsidR="00A147A8" w:rsidRDefault="00A147A8" w:rsidP="00A147A8">
      <w:pPr>
        <w:numPr>
          <w:ilvl w:val="0"/>
          <w:numId w:val="30"/>
        </w:numPr>
      </w:pPr>
      <w:r>
        <w:t>Breaking out individual SVs from pooled blocks with the same data as the pooled block.</w:t>
      </w:r>
    </w:p>
    <w:p w14:paraId="4F0AE799" w14:textId="77777777" w:rsidR="00A147A8" w:rsidRDefault="00A147A8" w:rsidP="00A147A8">
      <w:pPr>
        <w:ind w:left="1080"/>
      </w:pPr>
    </w:p>
    <w:p w14:paraId="7063C9F2" w14:textId="77777777" w:rsidR="00A147A8" w:rsidRDefault="00A147A8" w:rsidP="00A147A8">
      <w:pPr>
        <w:ind w:left="360"/>
      </w:pPr>
      <w:r>
        <w:rPr>
          <w:color w:val="FF0000"/>
        </w:rPr>
        <w:t>LNPA WG Participants</w:t>
      </w:r>
      <w:r>
        <w:t xml:space="preserve"> are to contact Renee Dillon, AT&amp;T Mobility, at </w:t>
      </w:r>
      <w:hyperlink r:id="rId43" w:history="1">
        <w:r w:rsidRPr="007327A1">
          <w:rPr>
            <w:rStyle w:val="Hyperlink"/>
          </w:rPr>
          <w:t>rd9317@att.com</w:t>
        </w:r>
      </w:hyperlink>
      <w:r>
        <w:t xml:space="preserve">, if they wish to participate on the team to develop the two Best Practices related to NANC 436.  </w:t>
      </w:r>
    </w:p>
    <w:p w14:paraId="3F47424C" w14:textId="77777777" w:rsidR="00A147A8" w:rsidRDefault="00A147A8" w:rsidP="00A147A8"/>
    <w:p w14:paraId="2BC74157" w14:textId="77777777" w:rsidR="00872F79" w:rsidRDefault="00A147A8" w:rsidP="00A147A8">
      <w:pPr>
        <w:numPr>
          <w:ilvl w:val="0"/>
          <w:numId w:val="31"/>
        </w:numPr>
      </w:pPr>
      <w:r>
        <w:t xml:space="preserve">It was </w:t>
      </w:r>
      <w:r w:rsidR="00872F79">
        <w:t>stated that any provider that has a use for any of these fields should come befo</w:t>
      </w:r>
      <w:r>
        <w:t xml:space="preserve">re the LNPA WG to discuss.  It was questioned if providers would be comfortable with </w:t>
      </w:r>
      <w:r w:rsidR="00872F79">
        <w:t xml:space="preserve">sharing </w:t>
      </w:r>
      <w:r>
        <w:t xml:space="preserve">their </w:t>
      </w:r>
      <w:r w:rsidR="00872F79">
        <w:t>network plans.</w:t>
      </w:r>
    </w:p>
    <w:p w14:paraId="16227762" w14:textId="77777777" w:rsidR="00872F79" w:rsidRDefault="00872F79" w:rsidP="00872F79"/>
    <w:p w14:paraId="434A96BC" w14:textId="77777777" w:rsidR="00872F79" w:rsidRDefault="00A147A8" w:rsidP="00930817">
      <w:pPr>
        <w:numPr>
          <w:ilvl w:val="0"/>
          <w:numId w:val="29"/>
        </w:numPr>
      </w:pPr>
      <w:r>
        <w:t>A service provider asked if there was any</w:t>
      </w:r>
      <w:r w:rsidR="00872F79">
        <w:t xml:space="preserve"> need to develop a Change Order to prohibit the use of these fields.</w:t>
      </w:r>
      <w:r w:rsidR="00930817">
        <w:t xml:space="preserve">  Another service provider responded that one possible path forward could be to prohibit the creation of new SVs or the modification of existing SVs </w:t>
      </w:r>
      <w:r w:rsidR="00872F79">
        <w:t xml:space="preserve">solely for the purpose of populating </w:t>
      </w:r>
      <w:r w:rsidR="00930817">
        <w:t>these fields.  Another service provider</w:t>
      </w:r>
      <w:r w:rsidR="00872F79">
        <w:t xml:space="preserve"> cautioned </w:t>
      </w:r>
      <w:r w:rsidR="00930817">
        <w:t>that we should attempt to understand</w:t>
      </w:r>
      <w:r w:rsidR="00872F79">
        <w:t xml:space="preserve"> the uses that providers have for</w:t>
      </w:r>
      <w:r w:rsidR="00930817">
        <w:t xml:space="preserve"> these fields and </w:t>
      </w:r>
      <w:proofErr w:type="gramStart"/>
      <w:r w:rsidR="00930817">
        <w:t>make</w:t>
      </w:r>
      <w:r w:rsidR="00872F79">
        <w:t xml:space="preserve"> a decision</w:t>
      </w:r>
      <w:proofErr w:type="gramEnd"/>
      <w:r w:rsidR="00872F79">
        <w:t xml:space="preserve"> based on that knowledge.</w:t>
      </w:r>
    </w:p>
    <w:p w14:paraId="1F85839D" w14:textId="77777777" w:rsidR="00872F79" w:rsidRDefault="00872F79" w:rsidP="00872F79"/>
    <w:p w14:paraId="6016E54A" w14:textId="77777777" w:rsidR="00930817" w:rsidRPr="00930817" w:rsidRDefault="00930817" w:rsidP="00930817">
      <w:pPr>
        <w:numPr>
          <w:ilvl w:val="0"/>
          <w:numId w:val="31"/>
        </w:numPr>
        <w:rPr>
          <w:color w:val="FF0000"/>
        </w:rPr>
      </w:pPr>
      <w:r w:rsidRPr="00930817">
        <w:rPr>
          <w:highlight w:val="yellow"/>
        </w:rPr>
        <w:t xml:space="preserve">Action Item 1008-06:  For discussion at the November 2008 LNPA WG meeting, </w:t>
      </w:r>
      <w:r w:rsidRPr="00930817">
        <w:rPr>
          <w:color w:val="FF0000"/>
          <w:highlight w:val="yellow"/>
        </w:rPr>
        <w:t xml:space="preserve">Service Providers </w:t>
      </w:r>
      <w:r w:rsidRPr="00930817">
        <w:rPr>
          <w:highlight w:val="yellow"/>
        </w:rPr>
        <w:t xml:space="preserve">are to identify reasons why they may need to intra-SP individual TNs from within a pooled 1K block during a migration project.  Why is it necessary to intra-SP port any TN out of a 1K block?  Why is it necessary to intra-SP port </w:t>
      </w:r>
      <w:proofErr w:type="gramStart"/>
      <w:r w:rsidRPr="00930817">
        <w:rPr>
          <w:highlight w:val="yellow"/>
        </w:rPr>
        <w:t>all of</w:t>
      </w:r>
      <w:proofErr w:type="gramEnd"/>
      <w:r w:rsidRPr="00930817">
        <w:rPr>
          <w:highlight w:val="yellow"/>
        </w:rPr>
        <w:t xml:space="preserve"> the pooled numbers within a 1K block?  Reasons cited will be used to tee up discussion </w:t>
      </w:r>
      <w:proofErr w:type="gramStart"/>
      <w:r w:rsidRPr="00930817">
        <w:rPr>
          <w:highlight w:val="yellow"/>
        </w:rPr>
        <w:t>in order to</w:t>
      </w:r>
      <w:proofErr w:type="gramEnd"/>
      <w:r w:rsidRPr="00930817">
        <w:rPr>
          <w:highlight w:val="yellow"/>
        </w:rPr>
        <w:t xml:space="preserve"> identify any potential Best Practices on large projects such as technology and network migrations.</w:t>
      </w:r>
    </w:p>
    <w:p w14:paraId="69673E1E" w14:textId="77777777" w:rsidR="00872F79" w:rsidRDefault="00872F79" w:rsidP="00930817"/>
    <w:p w14:paraId="38C6F6DD" w14:textId="77777777" w:rsidR="00930817" w:rsidRDefault="00930817" w:rsidP="00930817">
      <w:pPr>
        <w:ind w:left="360"/>
      </w:pPr>
      <w:r>
        <w:t>Reasons cited were:</w:t>
      </w:r>
    </w:p>
    <w:p w14:paraId="43F960B0" w14:textId="77777777" w:rsidR="00872F79" w:rsidRDefault="00930817" w:rsidP="00872F79">
      <w:pPr>
        <w:numPr>
          <w:ilvl w:val="1"/>
          <w:numId w:val="29"/>
        </w:numPr>
      </w:pPr>
      <w:r>
        <w:t>A</w:t>
      </w:r>
      <w:r w:rsidR="00872F79">
        <w:t>ll c</w:t>
      </w:r>
      <w:r>
        <w:t>ustomers could not be migrated at the same time</w:t>
      </w:r>
      <w:r w:rsidR="00872F79">
        <w:t xml:space="preserve"> because of reasons such as outside plant</w:t>
      </w:r>
      <w:r>
        <w:t xml:space="preserve"> considerations</w:t>
      </w:r>
      <w:r w:rsidR="00872F79">
        <w:t>.</w:t>
      </w:r>
    </w:p>
    <w:p w14:paraId="50FF2910" w14:textId="77777777" w:rsidR="00872F79" w:rsidRDefault="00930817" w:rsidP="00872F79">
      <w:pPr>
        <w:numPr>
          <w:ilvl w:val="1"/>
          <w:numId w:val="29"/>
        </w:numPr>
      </w:pPr>
      <w:r>
        <w:t>S</w:t>
      </w:r>
      <w:r w:rsidR="00872F79">
        <w:t>ome carriers give a block of numbers to a reseller at less than a 1K level.</w:t>
      </w:r>
    </w:p>
    <w:p w14:paraId="67D71E95" w14:textId="77777777" w:rsidR="00872F79" w:rsidRDefault="00872F79" w:rsidP="00872F79">
      <w:pPr>
        <w:numPr>
          <w:ilvl w:val="1"/>
          <w:numId w:val="29"/>
        </w:numPr>
      </w:pPr>
      <w:r>
        <w:t>Contaminated intra-SP ports</w:t>
      </w:r>
      <w:r w:rsidR="00930817">
        <w:t>.</w:t>
      </w:r>
    </w:p>
    <w:p w14:paraId="42BD16D1" w14:textId="77777777" w:rsidR="00872F79" w:rsidRDefault="00930817" w:rsidP="00872F79">
      <w:pPr>
        <w:numPr>
          <w:ilvl w:val="1"/>
          <w:numId w:val="29"/>
        </w:numPr>
      </w:pPr>
      <w:r>
        <w:t>ISPs in preparation for</w:t>
      </w:r>
      <w:r w:rsidR="00872F79">
        <w:t xml:space="preserve"> a SPID migration.</w:t>
      </w:r>
    </w:p>
    <w:p w14:paraId="6B211DD9" w14:textId="77777777" w:rsidR="00872F79" w:rsidRDefault="00872F79" w:rsidP="00872F79">
      <w:pPr>
        <w:numPr>
          <w:ilvl w:val="1"/>
          <w:numId w:val="29"/>
        </w:numPr>
      </w:pPr>
      <w:smartTag w:uri="urn:schemas-microsoft-com:office:smarttags" w:element="place">
        <w:smartTag w:uri="urn:schemas-microsoft-com:office:smarttags" w:element="PlaceName">
          <w:r>
            <w:t>Rate</w:t>
          </w:r>
        </w:smartTag>
        <w:r>
          <w:t xml:space="preserve"> </w:t>
        </w:r>
        <w:smartTag w:uri="urn:schemas-microsoft-com:office:smarttags" w:element="PlaceType">
          <w:r>
            <w:t>Center</w:t>
          </w:r>
        </w:smartTag>
      </w:smartTag>
      <w:r>
        <w:t xml:space="preserve"> administration</w:t>
      </w:r>
    </w:p>
    <w:p w14:paraId="70830A6F" w14:textId="77777777" w:rsidR="00872F79" w:rsidRDefault="00872F79" w:rsidP="00872F79">
      <w:pPr>
        <w:numPr>
          <w:ilvl w:val="1"/>
          <w:numId w:val="29"/>
        </w:numPr>
      </w:pPr>
      <w:r>
        <w:t>Splitting a 1K block among multiple switches</w:t>
      </w:r>
    </w:p>
    <w:p w14:paraId="6E344739" w14:textId="77777777" w:rsidR="00872F79" w:rsidRDefault="00872F79" w:rsidP="00872F79">
      <w:pPr>
        <w:numPr>
          <w:ilvl w:val="1"/>
          <w:numId w:val="29"/>
        </w:numPr>
      </w:pPr>
      <w:r>
        <w:t xml:space="preserve">Location portability within the rate center or in conjunction with FX.  </w:t>
      </w:r>
      <w:proofErr w:type="gramStart"/>
      <w:r>
        <w:t>Also</w:t>
      </w:r>
      <w:proofErr w:type="gramEnd"/>
      <w:r>
        <w:t xml:space="preserve"> inter-SP porting.</w:t>
      </w:r>
    </w:p>
    <w:p w14:paraId="669D3C22" w14:textId="77777777" w:rsidR="00872F79" w:rsidRDefault="00872F79" w:rsidP="00872F79">
      <w:pPr>
        <w:numPr>
          <w:ilvl w:val="1"/>
          <w:numId w:val="29"/>
        </w:numPr>
      </w:pPr>
      <w:r>
        <w:t>In preparation of an acquisition or divestiture, intra-SP porting numbers you are keeping in blocks you are giving up.</w:t>
      </w:r>
    </w:p>
    <w:p w14:paraId="3918C9E1" w14:textId="77777777" w:rsidR="00872F79" w:rsidRDefault="00872F79" w:rsidP="00872F79">
      <w:pPr>
        <w:numPr>
          <w:ilvl w:val="1"/>
          <w:numId w:val="29"/>
        </w:numPr>
      </w:pPr>
      <w:r>
        <w:t>Migration to a different technology.</w:t>
      </w:r>
    </w:p>
    <w:p w14:paraId="07059B4D" w14:textId="77777777" w:rsidR="00872F79" w:rsidRDefault="00872F79" w:rsidP="00872F79">
      <w:pPr>
        <w:numPr>
          <w:ilvl w:val="1"/>
          <w:numId w:val="29"/>
        </w:numPr>
      </w:pPr>
      <w:r>
        <w:t>DPC changes for CNAM, LIDB migrations.</w:t>
      </w:r>
    </w:p>
    <w:p w14:paraId="7D239549" w14:textId="77777777" w:rsidR="00872F79" w:rsidRDefault="00872F79" w:rsidP="00872F79">
      <w:pPr>
        <w:numPr>
          <w:ilvl w:val="1"/>
          <w:numId w:val="29"/>
        </w:numPr>
      </w:pPr>
      <w:r>
        <w:t>Porting of Type 1 numbers</w:t>
      </w:r>
      <w:r w:rsidR="00930817">
        <w:t>.</w:t>
      </w:r>
    </w:p>
    <w:p w14:paraId="59231A30" w14:textId="77777777" w:rsidR="00930817" w:rsidRDefault="00930817" w:rsidP="00930817">
      <w:pPr>
        <w:ind w:left="360"/>
      </w:pPr>
    </w:p>
    <w:p w14:paraId="32B08944" w14:textId="77777777" w:rsidR="00930817" w:rsidRDefault="00930817" w:rsidP="00930817">
      <w:pPr>
        <w:ind w:left="360"/>
      </w:pPr>
      <w:r>
        <w:t>Action 1008-06 was closed.</w:t>
      </w:r>
    </w:p>
    <w:p w14:paraId="398EC9C6" w14:textId="77777777" w:rsidR="00930817" w:rsidRDefault="00930817" w:rsidP="00930817"/>
    <w:p w14:paraId="35DF8321" w14:textId="77777777" w:rsidR="00930817" w:rsidRPr="00930817" w:rsidRDefault="00930817" w:rsidP="00930817">
      <w:pPr>
        <w:numPr>
          <w:ilvl w:val="0"/>
          <w:numId w:val="29"/>
        </w:numPr>
        <w:rPr>
          <w:color w:val="FF0000"/>
          <w:highlight w:val="yellow"/>
        </w:rPr>
      </w:pPr>
      <w:r w:rsidRPr="00930817">
        <w:rPr>
          <w:highlight w:val="yellow"/>
        </w:rPr>
        <w:t xml:space="preserve">Action Item 1008-07:  For discussion at the November 2008 LNPA WG meeting, </w:t>
      </w:r>
      <w:r w:rsidRPr="00930817">
        <w:rPr>
          <w:color w:val="FF0000"/>
          <w:highlight w:val="yellow"/>
        </w:rPr>
        <w:t xml:space="preserve">Service Providers </w:t>
      </w:r>
      <w:r w:rsidRPr="00930817">
        <w:rPr>
          <w:highlight w:val="yellow"/>
        </w:rPr>
        <w:t xml:space="preserve">are to come prepared to discuss </w:t>
      </w:r>
      <w:proofErr w:type="gramStart"/>
      <w:r w:rsidRPr="00930817">
        <w:rPr>
          <w:highlight w:val="yellow"/>
        </w:rPr>
        <w:t>whether or not</w:t>
      </w:r>
      <w:proofErr w:type="gramEnd"/>
      <w:r w:rsidRPr="00930817">
        <w:rPr>
          <w:highlight w:val="yellow"/>
        </w:rPr>
        <w:t xml:space="preserve"> the End User Location Value (EULV), End User Location Type (EULT), and Billing ID fields, and the </w:t>
      </w:r>
      <w:proofErr w:type="spellStart"/>
      <w:r w:rsidRPr="00930817">
        <w:rPr>
          <w:highlight w:val="yellow"/>
        </w:rPr>
        <w:t>altEnd</w:t>
      </w:r>
      <w:proofErr w:type="spellEnd"/>
      <w:r w:rsidRPr="00930817">
        <w:rPr>
          <w:highlight w:val="yellow"/>
        </w:rPr>
        <w:t xml:space="preserve"> User Location Value, </w:t>
      </w:r>
      <w:proofErr w:type="spellStart"/>
      <w:r w:rsidRPr="00930817">
        <w:rPr>
          <w:highlight w:val="yellow"/>
        </w:rPr>
        <w:t>altEnd</w:t>
      </w:r>
      <w:proofErr w:type="spellEnd"/>
      <w:r w:rsidRPr="00930817">
        <w:rPr>
          <w:highlight w:val="yellow"/>
        </w:rPr>
        <w:t xml:space="preserve"> User Location Type, and </w:t>
      </w:r>
      <w:proofErr w:type="spellStart"/>
      <w:r w:rsidRPr="00930817">
        <w:rPr>
          <w:highlight w:val="yellow"/>
        </w:rPr>
        <w:t>altBilling</w:t>
      </w:r>
      <w:proofErr w:type="spellEnd"/>
      <w:r w:rsidRPr="00930817">
        <w:rPr>
          <w:highlight w:val="yellow"/>
        </w:rPr>
        <w:t xml:space="preserve"> ID parameters in the Optional Data field are appropriate for continued use by service providers.</w:t>
      </w:r>
    </w:p>
    <w:p w14:paraId="5AB6466E" w14:textId="77777777" w:rsidR="00930817" w:rsidRDefault="00930817" w:rsidP="00930817"/>
    <w:p w14:paraId="1DB8C1B4" w14:textId="77777777" w:rsidR="00930817" w:rsidRDefault="00930817" w:rsidP="00930817">
      <w:pPr>
        <w:ind w:left="360"/>
      </w:pPr>
      <w:r>
        <w:t xml:space="preserve">Action Item 1008-07 will be determined </w:t>
      </w:r>
      <w:proofErr w:type="gramStart"/>
      <w:r>
        <w:t>at a later date</w:t>
      </w:r>
      <w:proofErr w:type="gramEnd"/>
      <w:r>
        <w:t xml:space="preserve"> and remains open.</w:t>
      </w:r>
    </w:p>
    <w:p w14:paraId="53EBE4C4" w14:textId="77777777" w:rsidR="00930817" w:rsidRDefault="00930817" w:rsidP="00930817"/>
    <w:p w14:paraId="1BB40CE5" w14:textId="77777777" w:rsidR="00930817" w:rsidRPr="00E30D10" w:rsidRDefault="00930817" w:rsidP="00E30D10">
      <w:pPr>
        <w:numPr>
          <w:ilvl w:val="0"/>
          <w:numId w:val="31"/>
        </w:numPr>
        <w:rPr>
          <w:highlight w:val="yellow"/>
        </w:rPr>
      </w:pPr>
      <w:r w:rsidRPr="00E30D10">
        <w:rPr>
          <w:highlight w:val="yellow"/>
        </w:rPr>
        <w:t xml:space="preserve">Action Item 1008-08:  To the extent that they can, </w:t>
      </w:r>
      <w:r w:rsidRPr="00E30D10">
        <w:rPr>
          <w:color w:val="FF0000"/>
          <w:highlight w:val="yellow"/>
        </w:rPr>
        <w:t xml:space="preserve">Service Providers </w:t>
      </w:r>
      <w:r w:rsidRPr="00E30D10">
        <w:rPr>
          <w:highlight w:val="yellow"/>
        </w:rPr>
        <w:t>are to come prepared at the</w:t>
      </w:r>
      <w:r w:rsidR="00E30D10" w:rsidRPr="00E30D10">
        <w:rPr>
          <w:highlight w:val="yellow"/>
        </w:rPr>
        <w:t xml:space="preserve"> </w:t>
      </w:r>
      <w:r w:rsidRPr="00E30D10">
        <w:rPr>
          <w:highlight w:val="yellow"/>
        </w:rPr>
        <w:t xml:space="preserve">November 2008 LNPA WG meeting to provide any of their transitional or permanent uses for End User Location Value (EULV), End User Location Type (EULT), and Billing ID fields, and the </w:t>
      </w:r>
      <w:proofErr w:type="spellStart"/>
      <w:r w:rsidRPr="00E30D10">
        <w:rPr>
          <w:highlight w:val="yellow"/>
        </w:rPr>
        <w:t>altEnd</w:t>
      </w:r>
      <w:proofErr w:type="spellEnd"/>
      <w:r w:rsidRPr="00E30D10">
        <w:rPr>
          <w:highlight w:val="yellow"/>
        </w:rPr>
        <w:t xml:space="preserve"> User Location Value, </w:t>
      </w:r>
      <w:proofErr w:type="spellStart"/>
      <w:r w:rsidRPr="00E30D10">
        <w:rPr>
          <w:highlight w:val="yellow"/>
        </w:rPr>
        <w:t>altEnd</w:t>
      </w:r>
      <w:proofErr w:type="spellEnd"/>
      <w:r w:rsidRPr="00E30D10">
        <w:rPr>
          <w:highlight w:val="yellow"/>
        </w:rPr>
        <w:t xml:space="preserve"> User Location Type, and </w:t>
      </w:r>
      <w:proofErr w:type="spellStart"/>
      <w:r w:rsidRPr="00E30D10">
        <w:rPr>
          <w:highlight w:val="yellow"/>
        </w:rPr>
        <w:t>altBilling</w:t>
      </w:r>
      <w:proofErr w:type="spellEnd"/>
      <w:r w:rsidRPr="00E30D10">
        <w:rPr>
          <w:highlight w:val="yellow"/>
        </w:rPr>
        <w:t xml:space="preserve"> ID parameters in the Optional Data field </w:t>
      </w:r>
      <w:r w:rsidRPr="00E30D10">
        <w:rPr>
          <w:b/>
          <w:color w:val="FF0000"/>
          <w:highlight w:val="yellow"/>
        </w:rPr>
        <w:t>if they have used them, either currently or in the past</w:t>
      </w:r>
      <w:r w:rsidRPr="00E30D10">
        <w:rPr>
          <w:highlight w:val="yellow"/>
        </w:rPr>
        <w:t xml:space="preserve">, in order to facilitate discussion of possible defined uses of these fields/parameters.  </w:t>
      </w:r>
    </w:p>
    <w:p w14:paraId="655F70ED" w14:textId="77777777" w:rsidR="00872F79" w:rsidRDefault="00872F79" w:rsidP="00930817"/>
    <w:p w14:paraId="197C15BB" w14:textId="77777777" w:rsidR="00E30D10" w:rsidRDefault="00E30D10" w:rsidP="00E30D10">
      <w:pPr>
        <w:ind w:left="360"/>
      </w:pPr>
      <w:r w:rsidRPr="00E30D10">
        <w:rPr>
          <w:highlight w:val="yellow"/>
        </w:rPr>
        <w:t xml:space="preserve">Action Item 1008-09:  To the extent that they can, </w:t>
      </w:r>
      <w:r w:rsidRPr="00E30D10">
        <w:rPr>
          <w:color w:val="FF0000"/>
          <w:highlight w:val="yellow"/>
        </w:rPr>
        <w:t xml:space="preserve">Service Providers </w:t>
      </w:r>
      <w:r w:rsidRPr="00E30D10">
        <w:rPr>
          <w:highlight w:val="yellow"/>
        </w:rPr>
        <w:t xml:space="preserve">are to come prepared at the November 2008 LNPA WG meeting to </w:t>
      </w:r>
      <w:r w:rsidRPr="00E30D10">
        <w:rPr>
          <w:b/>
          <w:color w:val="FF0000"/>
          <w:highlight w:val="yellow"/>
        </w:rPr>
        <w:t>provide any suggested uses, either transitional or permanent</w:t>
      </w:r>
      <w:r w:rsidRPr="00E30D10">
        <w:rPr>
          <w:highlight w:val="yellow"/>
        </w:rPr>
        <w:t xml:space="preserve">, for the End User Location Value (EULV), End User Location Type (EULT), and Billing ID fields, and the </w:t>
      </w:r>
      <w:proofErr w:type="spellStart"/>
      <w:r w:rsidRPr="00E30D10">
        <w:rPr>
          <w:highlight w:val="yellow"/>
        </w:rPr>
        <w:t>altEnd</w:t>
      </w:r>
      <w:proofErr w:type="spellEnd"/>
      <w:r w:rsidRPr="00E30D10">
        <w:rPr>
          <w:highlight w:val="yellow"/>
        </w:rPr>
        <w:t xml:space="preserve"> User Location Value, </w:t>
      </w:r>
      <w:proofErr w:type="spellStart"/>
      <w:r w:rsidRPr="00E30D10">
        <w:rPr>
          <w:highlight w:val="yellow"/>
        </w:rPr>
        <w:t>altEnd</w:t>
      </w:r>
      <w:proofErr w:type="spellEnd"/>
      <w:r w:rsidRPr="00E30D10">
        <w:rPr>
          <w:highlight w:val="yellow"/>
        </w:rPr>
        <w:t xml:space="preserve"> User Location Type, and </w:t>
      </w:r>
      <w:proofErr w:type="spellStart"/>
      <w:r w:rsidRPr="00E30D10">
        <w:rPr>
          <w:highlight w:val="yellow"/>
        </w:rPr>
        <w:t>altBilling</w:t>
      </w:r>
      <w:proofErr w:type="spellEnd"/>
      <w:r w:rsidRPr="00E30D10">
        <w:rPr>
          <w:highlight w:val="yellow"/>
        </w:rPr>
        <w:t xml:space="preserve"> ID parameters in the Optional Data field, in order to facilitate discussion of possible defined uses of these fields/parameters.</w:t>
      </w:r>
      <w:r>
        <w:t xml:space="preserve">  </w:t>
      </w:r>
    </w:p>
    <w:p w14:paraId="485A7469" w14:textId="77777777" w:rsidR="00872F79" w:rsidRDefault="00872F79" w:rsidP="00E30D10"/>
    <w:p w14:paraId="5130B2F1" w14:textId="77777777" w:rsidR="00872F79" w:rsidRDefault="00872F79" w:rsidP="00872F79">
      <w:pPr>
        <w:numPr>
          <w:ilvl w:val="1"/>
          <w:numId w:val="29"/>
        </w:numPr>
      </w:pPr>
      <w:r>
        <w:t xml:space="preserve">T-Mobile, </w:t>
      </w:r>
      <w:r w:rsidR="00E30D10">
        <w:t>Verizon Wireless, Verizon</w:t>
      </w:r>
      <w:r>
        <w:t>, Qw</w:t>
      </w:r>
      <w:r w:rsidR="00E30D10">
        <w:t xml:space="preserve">est, AT&amp;T, Comcast, Sprint, </w:t>
      </w:r>
      <w:r>
        <w:t>Comm</w:t>
      </w:r>
      <w:r w:rsidR="00E30D10">
        <w:t>unications</w:t>
      </w:r>
      <w:r>
        <w:t xml:space="preserve"> One, CenturyTel, Embarq, </w:t>
      </w:r>
      <w:r w:rsidR="00E30D10">
        <w:t>and Alltel</w:t>
      </w:r>
      <w:r>
        <w:t xml:space="preserve"> </w:t>
      </w:r>
      <w:r w:rsidR="00E30D10">
        <w:t>stated that they have not any identified uses for these fields/parameters, nor have they used them in the past</w:t>
      </w:r>
      <w:r>
        <w:t>.</w:t>
      </w:r>
    </w:p>
    <w:p w14:paraId="544D9660" w14:textId="77777777" w:rsidR="00872F79" w:rsidRDefault="00E30D10" w:rsidP="00872F79">
      <w:pPr>
        <w:numPr>
          <w:ilvl w:val="1"/>
          <w:numId w:val="29"/>
        </w:numPr>
      </w:pPr>
      <w:r>
        <w:t>Level 3 stated that they do use these fields/parameters</w:t>
      </w:r>
      <w:r w:rsidR="00872F79">
        <w:t>.</w:t>
      </w:r>
    </w:p>
    <w:p w14:paraId="3F8EBE03" w14:textId="77777777" w:rsidR="00E30D10" w:rsidRDefault="00872F79" w:rsidP="00E30D10">
      <w:pPr>
        <w:numPr>
          <w:ilvl w:val="1"/>
          <w:numId w:val="29"/>
        </w:numPr>
      </w:pPr>
      <w:proofErr w:type="spellStart"/>
      <w:r>
        <w:t>N</w:t>
      </w:r>
      <w:r w:rsidR="00E30D10">
        <w:t>eu</w:t>
      </w:r>
      <w:r>
        <w:t>S</w:t>
      </w:r>
      <w:r w:rsidR="00E30D10">
        <w:t>tar</w:t>
      </w:r>
      <w:proofErr w:type="spellEnd"/>
      <w:r w:rsidR="00E30D10">
        <w:t xml:space="preserve"> stated</w:t>
      </w:r>
      <w:r>
        <w:t xml:space="preserve"> that over </w:t>
      </w:r>
      <w:r w:rsidR="00E30D10">
        <w:t xml:space="preserve">a </w:t>
      </w:r>
      <w:r>
        <w:t xml:space="preserve">half dozen </w:t>
      </w:r>
      <w:r w:rsidR="00E30D10">
        <w:t xml:space="preserve">service providers currently use these fields </w:t>
      </w:r>
      <w:r>
        <w:t>and over 50 have used them in the past.</w:t>
      </w:r>
    </w:p>
    <w:p w14:paraId="621C4A76" w14:textId="77777777" w:rsidR="00872F79" w:rsidRDefault="00E30D10" w:rsidP="00E30D10">
      <w:pPr>
        <w:numPr>
          <w:ilvl w:val="1"/>
          <w:numId w:val="29"/>
        </w:numPr>
      </w:pPr>
      <w:proofErr w:type="spellStart"/>
      <w:r>
        <w:rPr>
          <w:color w:val="FF0000"/>
        </w:rPr>
        <w:t>NeuStar</w:t>
      </w:r>
      <w:proofErr w:type="spellEnd"/>
      <w:r>
        <w:t xml:space="preserve"> will reach out to the providers that use the End User Location Value, End User Location Type, and Billing ID fields, and Alt-End User Location Value, Alt-End User Location Type, and Alt-Billing ID parameters to see if they would be willing to come to the January 2009 LNPA WG meeting to explain their uses for these fields or would be willing to have their uses described by </w:t>
      </w:r>
      <w:proofErr w:type="spellStart"/>
      <w:r>
        <w:t>NeuStar</w:t>
      </w:r>
      <w:proofErr w:type="spellEnd"/>
      <w:r>
        <w:t xml:space="preserve"> in the aggregate.  Possible outcomes of this discussion include definition of allowable uses of these fields/parameters and suspension of projects that result in the creation of new SVs by reason of their use.  </w:t>
      </w:r>
    </w:p>
    <w:p w14:paraId="726174BE" w14:textId="77777777" w:rsidR="00872F79" w:rsidRDefault="00872F79" w:rsidP="00872F79">
      <w:pPr>
        <w:numPr>
          <w:ilvl w:val="1"/>
          <w:numId w:val="29"/>
        </w:numPr>
      </w:pPr>
      <w:r>
        <w:t xml:space="preserve">Level 3 </w:t>
      </w:r>
      <w:r w:rsidR="00E30D10">
        <w:t>stated that they are</w:t>
      </w:r>
      <w:r>
        <w:t xml:space="preserve"> using these fields in their technology migration to identify the LRNs for the</w:t>
      </w:r>
      <w:r w:rsidR="00E30D10">
        <w:t>ir</w:t>
      </w:r>
      <w:r>
        <w:t xml:space="preserve"> existing platform and for the</w:t>
      </w:r>
      <w:r w:rsidR="00E30D10">
        <w:t>ir</w:t>
      </w:r>
      <w:r>
        <w:t xml:space="preserve"> new platform to facilitate the movement of the numbers.</w:t>
      </w:r>
      <w:r w:rsidR="00E30D10">
        <w:t xml:space="preserve">  T</w:t>
      </w:r>
      <w:r>
        <w:t>he data is not used to track the migration, but to implement</w:t>
      </w:r>
      <w:r w:rsidR="00E30D10">
        <w:t xml:space="preserve"> the migration, which their TN a</w:t>
      </w:r>
      <w:r>
        <w:t>dmin</w:t>
      </w:r>
      <w:r w:rsidR="00E30D10">
        <w:t>istration</w:t>
      </w:r>
      <w:r>
        <w:t xml:space="preserve"> sys</w:t>
      </w:r>
      <w:r w:rsidR="00E30D10">
        <w:t>tems are not set up to do.  The SVs</w:t>
      </w:r>
      <w:r>
        <w:t xml:space="preserve"> will be cleaned up after the migration.</w:t>
      </w:r>
    </w:p>
    <w:p w14:paraId="1FC8A219" w14:textId="77777777" w:rsidR="00755CA2" w:rsidRDefault="00755CA2" w:rsidP="002940BD"/>
    <w:p w14:paraId="6EFF6355" w14:textId="77777777" w:rsidR="00755CA2" w:rsidRDefault="00E30D10" w:rsidP="00E30D10">
      <w:pPr>
        <w:ind w:left="360"/>
      </w:pPr>
      <w:r>
        <w:t>Action Items 1008-08 and 1008-09 will remain open for further discussion at the January 2009 LNPA WG meeting.</w:t>
      </w:r>
    </w:p>
    <w:p w14:paraId="5692B44E" w14:textId="77777777" w:rsidR="00E30D10" w:rsidRDefault="00E30D10" w:rsidP="00174380"/>
    <w:p w14:paraId="551BFB10" w14:textId="77777777" w:rsidR="00174380" w:rsidRDefault="00174380" w:rsidP="00174380"/>
    <w:p w14:paraId="2D7B6FC7" w14:textId="77777777" w:rsidR="00174380" w:rsidRDefault="00174380" w:rsidP="00174380">
      <w:r>
        <w:rPr>
          <w:b/>
          <w:u w:val="single"/>
        </w:rPr>
        <w:t>WEDNESDAY 11/12/08</w:t>
      </w:r>
    </w:p>
    <w:p w14:paraId="737BEC66" w14:textId="77777777" w:rsidR="00174380" w:rsidRDefault="00174380" w:rsidP="00174380">
      <w:pPr>
        <w:spacing w:before="160" w:after="80"/>
      </w:pPr>
      <w:r>
        <w:rPr>
          <w:color w:val="000000"/>
        </w:rPr>
        <w:t>Wednesday, 11/12/08, 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174380" w14:paraId="1C0932C4" w14:textId="77777777" w:rsidTr="00F32C66">
        <w:tblPrEx>
          <w:tblCellMar>
            <w:top w:w="0" w:type="dxa"/>
            <w:bottom w:w="0" w:type="dxa"/>
          </w:tblCellMar>
        </w:tblPrEx>
        <w:trPr>
          <w:trHeight w:val="408"/>
        </w:trPr>
        <w:tc>
          <w:tcPr>
            <w:tcW w:w="2160" w:type="dxa"/>
            <w:shd w:val="solid" w:color="000080" w:fill="FFFFFF"/>
          </w:tcPr>
          <w:p w14:paraId="7428ED5A" w14:textId="77777777" w:rsidR="00174380" w:rsidRDefault="00174380" w:rsidP="00F32C66">
            <w:pPr>
              <w:rPr>
                <w:b/>
                <w:color w:val="FFFFFF"/>
              </w:rPr>
            </w:pPr>
            <w:r>
              <w:rPr>
                <w:b/>
                <w:color w:val="FFFFFF"/>
              </w:rPr>
              <w:t>Name</w:t>
            </w:r>
          </w:p>
        </w:tc>
        <w:tc>
          <w:tcPr>
            <w:tcW w:w="2700" w:type="dxa"/>
            <w:shd w:val="solid" w:color="000080" w:fill="FFFFFF"/>
          </w:tcPr>
          <w:p w14:paraId="61268FE7" w14:textId="77777777" w:rsidR="00174380" w:rsidRDefault="00174380" w:rsidP="00F32C66">
            <w:pPr>
              <w:rPr>
                <w:b/>
                <w:color w:val="FFFFFF"/>
              </w:rPr>
            </w:pPr>
            <w:r>
              <w:rPr>
                <w:b/>
                <w:color w:val="FFFFFF"/>
              </w:rPr>
              <w:t>Company</w:t>
            </w:r>
          </w:p>
        </w:tc>
        <w:tc>
          <w:tcPr>
            <w:tcW w:w="2070" w:type="dxa"/>
            <w:shd w:val="solid" w:color="000080" w:fill="FFFFFF"/>
          </w:tcPr>
          <w:p w14:paraId="1F6B74A6" w14:textId="77777777" w:rsidR="00174380" w:rsidRDefault="00174380" w:rsidP="00F32C66">
            <w:pPr>
              <w:rPr>
                <w:b/>
                <w:color w:val="FFFFFF"/>
              </w:rPr>
            </w:pPr>
            <w:r>
              <w:rPr>
                <w:b/>
                <w:color w:val="FFFFFF"/>
              </w:rPr>
              <w:t>Name</w:t>
            </w:r>
          </w:p>
        </w:tc>
        <w:tc>
          <w:tcPr>
            <w:tcW w:w="2610" w:type="dxa"/>
            <w:gridSpan w:val="3"/>
            <w:shd w:val="solid" w:color="000080" w:fill="FFFFFF"/>
          </w:tcPr>
          <w:p w14:paraId="7866D513" w14:textId="77777777" w:rsidR="00174380" w:rsidRDefault="00174380" w:rsidP="00F32C66">
            <w:pPr>
              <w:rPr>
                <w:b/>
                <w:color w:val="FFFFFF"/>
              </w:rPr>
            </w:pPr>
            <w:r>
              <w:rPr>
                <w:b/>
                <w:color w:val="FFFFFF"/>
              </w:rPr>
              <w:t>Company</w:t>
            </w:r>
          </w:p>
        </w:tc>
      </w:tr>
      <w:tr w:rsidR="00174380" w14:paraId="4167CEB0" w14:textId="77777777" w:rsidTr="00F32C66">
        <w:tblPrEx>
          <w:tblCellMar>
            <w:top w:w="0" w:type="dxa"/>
            <w:bottom w:w="0" w:type="dxa"/>
          </w:tblCellMar>
        </w:tblPrEx>
        <w:trPr>
          <w:gridAfter w:val="1"/>
          <w:wAfter w:w="12" w:type="dxa"/>
          <w:trHeight w:val="319"/>
        </w:trPr>
        <w:tc>
          <w:tcPr>
            <w:tcW w:w="2160" w:type="dxa"/>
          </w:tcPr>
          <w:p w14:paraId="27ED3C3B" w14:textId="77777777" w:rsidR="00174380" w:rsidRPr="00244528" w:rsidRDefault="00174380" w:rsidP="00F32C66">
            <w:pPr>
              <w:tabs>
                <w:tab w:val="right" w:pos="2116"/>
              </w:tabs>
            </w:pPr>
            <w:r w:rsidRPr="00244528">
              <w:t xml:space="preserve">Joe </w:t>
            </w:r>
            <w:proofErr w:type="spellStart"/>
            <w:r w:rsidRPr="00244528">
              <w:t>Cudo</w:t>
            </w:r>
            <w:proofErr w:type="spellEnd"/>
          </w:p>
        </w:tc>
        <w:tc>
          <w:tcPr>
            <w:tcW w:w="2700" w:type="dxa"/>
          </w:tcPr>
          <w:p w14:paraId="532C71A8" w14:textId="77777777" w:rsidR="00174380" w:rsidRDefault="00174380" w:rsidP="00F32C66">
            <w:r>
              <w:t>Alltel (phone)</w:t>
            </w:r>
          </w:p>
        </w:tc>
        <w:tc>
          <w:tcPr>
            <w:tcW w:w="2078" w:type="dxa"/>
            <w:gridSpan w:val="2"/>
          </w:tcPr>
          <w:p w14:paraId="6B112C25" w14:textId="77777777" w:rsidR="00174380" w:rsidRPr="00244528" w:rsidRDefault="00174380" w:rsidP="00F32C66">
            <w:r w:rsidRPr="00244528">
              <w:t>Marcel Champagne</w:t>
            </w:r>
          </w:p>
        </w:tc>
        <w:tc>
          <w:tcPr>
            <w:tcW w:w="2590" w:type="dxa"/>
          </w:tcPr>
          <w:p w14:paraId="0CD779C9" w14:textId="77777777" w:rsidR="00174380" w:rsidRDefault="00174380" w:rsidP="00F32C66">
            <w:proofErr w:type="spellStart"/>
            <w:r>
              <w:t>NeuStar</w:t>
            </w:r>
            <w:proofErr w:type="spellEnd"/>
            <w:r>
              <w:t xml:space="preserve"> (phone)</w:t>
            </w:r>
          </w:p>
        </w:tc>
      </w:tr>
      <w:tr w:rsidR="00174380" w14:paraId="1E9C0099" w14:textId="77777777" w:rsidTr="00F32C66">
        <w:tblPrEx>
          <w:tblCellMar>
            <w:top w:w="0" w:type="dxa"/>
            <w:bottom w:w="0" w:type="dxa"/>
          </w:tblCellMar>
        </w:tblPrEx>
        <w:trPr>
          <w:gridAfter w:val="1"/>
          <w:wAfter w:w="12" w:type="dxa"/>
          <w:trHeight w:val="319"/>
        </w:trPr>
        <w:tc>
          <w:tcPr>
            <w:tcW w:w="2160" w:type="dxa"/>
          </w:tcPr>
          <w:p w14:paraId="46711865" w14:textId="77777777" w:rsidR="00174380" w:rsidRPr="00244528" w:rsidRDefault="00174380" w:rsidP="00F32C66">
            <w:r>
              <w:t>Tina Plaisance</w:t>
            </w:r>
          </w:p>
        </w:tc>
        <w:tc>
          <w:tcPr>
            <w:tcW w:w="2700" w:type="dxa"/>
          </w:tcPr>
          <w:p w14:paraId="7BC1A817" w14:textId="77777777" w:rsidR="00174380" w:rsidRDefault="00174380" w:rsidP="00F32C66">
            <w:r>
              <w:t>Alltel (phone)</w:t>
            </w:r>
          </w:p>
        </w:tc>
        <w:tc>
          <w:tcPr>
            <w:tcW w:w="2078" w:type="dxa"/>
            <w:gridSpan w:val="2"/>
          </w:tcPr>
          <w:p w14:paraId="4F5A6C8C" w14:textId="77777777" w:rsidR="00174380" w:rsidRPr="00244528" w:rsidRDefault="00174380" w:rsidP="00F32C66">
            <w:pPr>
              <w:tabs>
                <w:tab w:val="right" w:pos="2116"/>
              </w:tabs>
            </w:pPr>
            <w:r w:rsidRPr="00244528">
              <w:t>Paul LaGattuta</w:t>
            </w:r>
          </w:p>
        </w:tc>
        <w:tc>
          <w:tcPr>
            <w:tcW w:w="2590" w:type="dxa"/>
          </w:tcPr>
          <w:p w14:paraId="5B0309CE" w14:textId="77777777" w:rsidR="00174380" w:rsidRDefault="00174380" w:rsidP="00F32C66">
            <w:proofErr w:type="spellStart"/>
            <w:r>
              <w:t>NeuStar</w:t>
            </w:r>
            <w:proofErr w:type="spellEnd"/>
          </w:p>
        </w:tc>
      </w:tr>
      <w:tr w:rsidR="00174380" w14:paraId="223DEB77" w14:textId="77777777" w:rsidTr="00F32C66">
        <w:tblPrEx>
          <w:tblCellMar>
            <w:top w:w="0" w:type="dxa"/>
            <w:bottom w:w="0" w:type="dxa"/>
          </w:tblCellMar>
        </w:tblPrEx>
        <w:trPr>
          <w:gridAfter w:val="1"/>
          <w:wAfter w:w="12" w:type="dxa"/>
          <w:trHeight w:val="319"/>
        </w:trPr>
        <w:tc>
          <w:tcPr>
            <w:tcW w:w="2160" w:type="dxa"/>
          </w:tcPr>
          <w:p w14:paraId="61CFC279" w14:textId="77777777" w:rsidR="00174380" w:rsidRPr="00244528" w:rsidRDefault="00174380" w:rsidP="00F32C66">
            <w:r w:rsidRPr="00244528">
              <w:t>Ron Steen</w:t>
            </w:r>
          </w:p>
        </w:tc>
        <w:tc>
          <w:tcPr>
            <w:tcW w:w="2700" w:type="dxa"/>
          </w:tcPr>
          <w:p w14:paraId="7A649470" w14:textId="77777777" w:rsidR="00174380" w:rsidRDefault="00174380" w:rsidP="00F32C66">
            <w:r>
              <w:t>AT&amp;T</w:t>
            </w:r>
          </w:p>
        </w:tc>
        <w:tc>
          <w:tcPr>
            <w:tcW w:w="2078" w:type="dxa"/>
            <w:gridSpan w:val="2"/>
          </w:tcPr>
          <w:p w14:paraId="7F9F8FE2" w14:textId="77777777" w:rsidR="00174380" w:rsidRPr="00244528" w:rsidRDefault="00174380" w:rsidP="00F32C66">
            <w:pPr>
              <w:tabs>
                <w:tab w:val="right" w:pos="2116"/>
              </w:tabs>
            </w:pPr>
            <w:r w:rsidRPr="00244528">
              <w:t>Dave Garner</w:t>
            </w:r>
          </w:p>
        </w:tc>
        <w:tc>
          <w:tcPr>
            <w:tcW w:w="2590" w:type="dxa"/>
          </w:tcPr>
          <w:p w14:paraId="275FD367" w14:textId="77777777" w:rsidR="00174380" w:rsidRDefault="00174380" w:rsidP="00F32C66">
            <w:proofErr w:type="spellStart"/>
            <w:r>
              <w:t>NeuStar</w:t>
            </w:r>
            <w:proofErr w:type="spellEnd"/>
          </w:p>
        </w:tc>
      </w:tr>
      <w:tr w:rsidR="00174380" w14:paraId="026F2019" w14:textId="77777777" w:rsidTr="00F32C66">
        <w:tblPrEx>
          <w:tblCellMar>
            <w:top w:w="0" w:type="dxa"/>
            <w:bottom w:w="0" w:type="dxa"/>
          </w:tblCellMar>
        </w:tblPrEx>
        <w:trPr>
          <w:gridAfter w:val="1"/>
          <w:wAfter w:w="12" w:type="dxa"/>
          <w:trHeight w:val="319"/>
        </w:trPr>
        <w:tc>
          <w:tcPr>
            <w:tcW w:w="2160" w:type="dxa"/>
          </w:tcPr>
          <w:p w14:paraId="3C7EEDED" w14:textId="77777777" w:rsidR="00174380" w:rsidRPr="00244528" w:rsidRDefault="00174380" w:rsidP="00F32C66">
            <w:r w:rsidRPr="00244528">
              <w:t>Teresa Patton</w:t>
            </w:r>
          </w:p>
        </w:tc>
        <w:tc>
          <w:tcPr>
            <w:tcW w:w="2700" w:type="dxa"/>
          </w:tcPr>
          <w:p w14:paraId="6C7A71B0" w14:textId="77777777" w:rsidR="00174380" w:rsidRDefault="00174380" w:rsidP="00F32C66">
            <w:r>
              <w:t>AT&amp;T</w:t>
            </w:r>
          </w:p>
        </w:tc>
        <w:tc>
          <w:tcPr>
            <w:tcW w:w="2078" w:type="dxa"/>
            <w:gridSpan w:val="2"/>
          </w:tcPr>
          <w:p w14:paraId="30686FEA" w14:textId="77777777" w:rsidR="00174380" w:rsidRPr="00244528" w:rsidRDefault="00174380" w:rsidP="00F32C66">
            <w:pPr>
              <w:tabs>
                <w:tab w:val="right" w:pos="2116"/>
              </w:tabs>
            </w:pPr>
            <w:r w:rsidRPr="00244528">
              <w:t>Shannon Sevigny</w:t>
            </w:r>
          </w:p>
        </w:tc>
        <w:tc>
          <w:tcPr>
            <w:tcW w:w="2590" w:type="dxa"/>
          </w:tcPr>
          <w:p w14:paraId="319A2AF7" w14:textId="77777777" w:rsidR="00174380" w:rsidRDefault="00174380" w:rsidP="00F32C66">
            <w:proofErr w:type="spellStart"/>
            <w:r>
              <w:t>NeuStar</w:t>
            </w:r>
            <w:proofErr w:type="spellEnd"/>
            <w:r>
              <w:t xml:space="preserve"> Pooling (phone)</w:t>
            </w:r>
          </w:p>
        </w:tc>
      </w:tr>
      <w:tr w:rsidR="00174380" w14:paraId="682AA1D6" w14:textId="77777777" w:rsidTr="00F32C66">
        <w:tblPrEx>
          <w:tblCellMar>
            <w:top w:w="0" w:type="dxa"/>
            <w:bottom w:w="0" w:type="dxa"/>
          </w:tblCellMar>
        </w:tblPrEx>
        <w:trPr>
          <w:gridAfter w:val="1"/>
          <w:wAfter w:w="12" w:type="dxa"/>
          <w:trHeight w:val="319"/>
        </w:trPr>
        <w:tc>
          <w:tcPr>
            <w:tcW w:w="2160" w:type="dxa"/>
          </w:tcPr>
          <w:p w14:paraId="7C2F14CD" w14:textId="77777777" w:rsidR="00174380" w:rsidRPr="00244528" w:rsidRDefault="00174380" w:rsidP="00F32C66">
            <w:r w:rsidRPr="00244528">
              <w:t>Mark Lancaster</w:t>
            </w:r>
          </w:p>
        </w:tc>
        <w:tc>
          <w:tcPr>
            <w:tcW w:w="2700" w:type="dxa"/>
          </w:tcPr>
          <w:p w14:paraId="353E05BF" w14:textId="77777777" w:rsidR="00174380" w:rsidRDefault="00174380" w:rsidP="00F32C66">
            <w:r>
              <w:t>AT&amp;T (phone)</w:t>
            </w:r>
          </w:p>
        </w:tc>
        <w:tc>
          <w:tcPr>
            <w:tcW w:w="2078" w:type="dxa"/>
            <w:gridSpan w:val="2"/>
          </w:tcPr>
          <w:p w14:paraId="276F31F3" w14:textId="77777777" w:rsidR="00174380" w:rsidRPr="00244528" w:rsidRDefault="00174380" w:rsidP="00F32C66">
            <w:pPr>
              <w:tabs>
                <w:tab w:val="right" w:pos="2116"/>
              </w:tabs>
            </w:pPr>
            <w:r w:rsidRPr="00244528">
              <w:t>Linda Peterman</w:t>
            </w:r>
          </w:p>
        </w:tc>
        <w:tc>
          <w:tcPr>
            <w:tcW w:w="2590" w:type="dxa"/>
          </w:tcPr>
          <w:p w14:paraId="6FDC0EA4" w14:textId="77777777" w:rsidR="00174380" w:rsidRDefault="00174380" w:rsidP="00F32C66">
            <w:r>
              <w:t>One Communications</w:t>
            </w:r>
          </w:p>
        </w:tc>
      </w:tr>
      <w:tr w:rsidR="00D24B8F" w14:paraId="5BC32672" w14:textId="77777777" w:rsidTr="00F32C66">
        <w:tblPrEx>
          <w:tblCellMar>
            <w:top w:w="0" w:type="dxa"/>
            <w:bottom w:w="0" w:type="dxa"/>
          </w:tblCellMar>
        </w:tblPrEx>
        <w:trPr>
          <w:gridAfter w:val="1"/>
          <w:wAfter w:w="12" w:type="dxa"/>
          <w:trHeight w:val="319"/>
        </w:trPr>
        <w:tc>
          <w:tcPr>
            <w:tcW w:w="2160" w:type="dxa"/>
          </w:tcPr>
          <w:p w14:paraId="468F7D1D" w14:textId="77777777" w:rsidR="00D24B8F" w:rsidRPr="00244528" w:rsidRDefault="00D24B8F" w:rsidP="00F32C66">
            <w:r w:rsidRPr="00244528">
              <w:t>Renee Dillon</w:t>
            </w:r>
          </w:p>
        </w:tc>
        <w:tc>
          <w:tcPr>
            <w:tcW w:w="2700" w:type="dxa"/>
          </w:tcPr>
          <w:p w14:paraId="09BF8A5E" w14:textId="77777777" w:rsidR="00D24B8F" w:rsidRDefault="00D24B8F" w:rsidP="00F32C66">
            <w:r>
              <w:t>AT&amp;T Mobility</w:t>
            </w:r>
          </w:p>
        </w:tc>
        <w:tc>
          <w:tcPr>
            <w:tcW w:w="2078" w:type="dxa"/>
            <w:gridSpan w:val="2"/>
          </w:tcPr>
          <w:p w14:paraId="142C00E8" w14:textId="77777777" w:rsidR="00D24B8F" w:rsidRPr="00244528" w:rsidRDefault="00D24B8F" w:rsidP="00F32C66">
            <w:pPr>
              <w:tabs>
                <w:tab w:val="right" w:pos="2116"/>
              </w:tabs>
            </w:pPr>
            <w:r w:rsidRPr="00244528">
              <w:t>Mary Retka</w:t>
            </w:r>
          </w:p>
        </w:tc>
        <w:tc>
          <w:tcPr>
            <w:tcW w:w="2590" w:type="dxa"/>
          </w:tcPr>
          <w:p w14:paraId="772B8611" w14:textId="77777777" w:rsidR="00D24B8F" w:rsidRDefault="00D24B8F" w:rsidP="00F32C66">
            <w:r>
              <w:t>Qwest</w:t>
            </w:r>
          </w:p>
        </w:tc>
      </w:tr>
      <w:tr w:rsidR="00D24B8F" w14:paraId="4B458F10" w14:textId="77777777" w:rsidTr="00F32C66">
        <w:tblPrEx>
          <w:tblCellMar>
            <w:top w:w="0" w:type="dxa"/>
            <w:bottom w:w="0" w:type="dxa"/>
          </w:tblCellMar>
        </w:tblPrEx>
        <w:trPr>
          <w:gridAfter w:val="1"/>
          <w:wAfter w:w="12" w:type="dxa"/>
          <w:trHeight w:val="319"/>
        </w:trPr>
        <w:tc>
          <w:tcPr>
            <w:tcW w:w="2160" w:type="dxa"/>
          </w:tcPr>
          <w:p w14:paraId="68A6CF62" w14:textId="77777777" w:rsidR="00D24B8F" w:rsidRPr="00244528" w:rsidRDefault="00D24B8F" w:rsidP="00F32C66">
            <w:r w:rsidRPr="00244528">
              <w:t>Lonnie Keck</w:t>
            </w:r>
          </w:p>
        </w:tc>
        <w:tc>
          <w:tcPr>
            <w:tcW w:w="2700" w:type="dxa"/>
          </w:tcPr>
          <w:p w14:paraId="626ED8FD" w14:textId="77777777" w:rsidR="00D24B8F" w:rsidRDefault="00D24B8F" w:rsidP="00F32C66">
            <w:r>
              <w:t>AT&amp;T Mobility (phone)</w:t>
            </w:r>
          </w:p>
        </w:tc>
        <w:tc>
          <w:tcPr>
            <w:tcW w:w="2078" w:type="dxa"/>
            <w:gridSpan w:val="2"/>
          </w:tcPr>
          <w:p w14:paraId="51873B73" w14:textId="77777777" w:rsidR="00D24B8F" w:rsidRPr="00244528" w:rsidRDefault="00D24B8F" w:rsidP="00F32C66">
            <w:r>
              <w:t>Jan Doell</w:t>
            </w:r>
          </w:p>
        </w:tc>
        <w:tc>
          <w:tcPr>
            <w:tcW w:w="2590" w:type="dxa"/>
          </w:tcPr>
          <w:p w14:paraId="4C0086F0" w14:textId="77777777" w:rsidR="00D24B8F" w:rsidRDefault="00D24B8F" w:rsidP="00F32C66">
            <w:r>
              <w:t>Qwest</w:t>
            </w:r>
          </w:p>
        </w:tc>
      </w:tr>
      <w:tr w:rsidR="00D24B8F" w14:paraId="3939A077" w14:textId="77777777" w:rsidTr="00F32C66">
        <w:tblPrEx>
          <w:tblCellMar>
            <w:top w:w="0" w:type="dxa"/>
            <w:bottom w:w="0" w:type="dxa"/>
          </w:tblCellMar>
        </w:tblPrEx>
        <w:trPr>
          <w:gridAfter w:val="1"/>
          <w:wAfter w:w="12" w:type="dxa"/>
          <w:trHeight w:val="319"/>
        </w:trPr>
        <w:tc>
          <w:tcPr>
            <w:tcW w:w="2160" w:type="dxa"/>
          </w:tcPr>
          <w:p w14:paraId="468E258A" w14:textId="77777777" w:rsidR="00D24B8F" w:rsidRPr="00244528" w:rsidRDefault="00D24B8F" w:rsidP="00F32C66">
            <w:r>
              <w:t>Barbara Hjelmaa</w:t>
            </w:r>
          </w:p>
        </w:tc>
        <w:tc>
          <w:tcPr>
            <w:tcW w:w="2700" w:type="dxa"/>
          </w:tcPr>
          <w:p w14:paraId="5642F8F9" w14:textId="77777777" w:rsidR="00D24B8F" w:rsidRDefault="00D24B8F" w:rsidP="00F32C66">
            <w:proofErr w:type="spellStart"/>
            <w:r>
              <w:t>Brighthouse</w:t>
            </w:r>
            <w:proofErr w:type="spellEnd"/>
            <w:r>
              <w:t xml:space="preserve"> Networks</w:t>
            </w:r>
          </w:p>
        </w:tc>
        <w:tc>
          <w:tcPr>
            <w:tcW w:w="2078" w:type="dxa"/>
            <w:gridSpan w:val="2"/>
          </w:tcPr>
          <w:p w14:paraId="62563A21" w14:textId="77777777" w:rsidR="00D24B8F" w:rsidRPr="00244528" w:rsidRDefault="00D24B8F" w:rsidP="00F32C66">
            <w:r>
              <w:t>Rosemary Emmer</w:t>
            </w:r>
          </w:p>
        </w:tc>
        <w:tc>
          <w:tcPr>
            <w:tcW w:w="2590" w:type="dxa"/>
          </w:tcPr>
          <w:p w14:paraId="2100DD61" w14:textId="77777777" w:rsidR="00D24B8F" w:rsidRDefault="00D24B8F" w:rsidP="00F32C66">
            <w:r>
              <w:t>Sprint Nextel</w:t>
            </w:r>
          </w:p>
        </w:tc>
      </w:tr>
      <w:tr w:rsidR="00D24B8F" w14:paraId="425944CE" w14:textId="77777777" w:rsidTr="00F32C66">
        <w:tblPrEx>
          <w:tblCellMar>
            <w:top w:w="0" w:type="dxa"/>
            <w:bottom w:w="0" w:type="dxa"/>
          </w:tblCellMar>
        </w:tblPrEx>
        <w:trPr>
          <w:gridAfter w:val="1"/>
          <w:wAfter w:w="12" w:type="dxa"/>
          <w:trHeight w:val="319"/>
        </w:trPr>
        <w:tc>
          <w:tcPr>
            <w:tcW w:w="2160" w:type="dxa"/>
          </w:tcPr>
          <w:p w14:paraId="72CDC0FB" w14:textId="77777777" w:rsidR="00D24B8F" w:rsidRPr="00244528" w:rsidRDefault="00D24B8F" w:rsidP="00F32C66">
            <w:r>
              <w:t>Michael Reith</w:t>
            </w:r>
          </w:p>
        </w:tc>
        <w:tc>
          <w:tcPr>
            <w:tcW w:w="2700" w:type="dxa"/>
          </w:tcPr>
          <w:p w14:paraId="5A714F86" w14:textId="77777777" w:rsidR="00D24B8F" w:rsidRDefault="00D24B8F" w:rsidP="00F32C66">
            <w:proofErr w:type="spellStart"/>
            <w:r>
              <w:t>Brighthouse</w:t>
            </w:r>
            <w:proofErr w:type="spellEnd"/>
            <w:r>
              <w:t xml:space="preserve"> Networks</w:t>
            </w:r>
          </w:p>
        </w:tc>
        <w:tc>
          <w:tcPr>
            <w:tcW w:w="2078" w:type="dxa"/>
            <w:gridSpan w:val="2"/>
          </w:tcPr>
          <w:p w14:paraId="4804A8B6" w14:textId="77777777" w:rsidR="00D24B8F" w:rsidRPr="00244528" w:rsidRDefault="00D24B8F" w:rsidP="00F32C66">
            <w:pPr>
              <w:tabs>
                <w:tab w:val="right" w:pos="2116"/>
              </w:tabs>
            </w:pPr>
            <w:r w:rsidRPr="00244528">
              <w:t>Lavinia Rotaru</w:t>
            </w:r>
          </w:p>
        </w:tc>
        <w:tc>
          <w:tcPr>
            <w:tcW w:w="2590" w:type="dxa"/>
          </w:tcPr>
          <w:p w14:paraId="75C93092" w14:textId="77777777" w:rsidR="00D24B8F" w:rsidRDefault="00D24B8F" w:rsidP="00F32C66">
            <w:r>
              <w:t>Sprint Nextel</w:t>
            </w:r>
          </w:p>
        </w:tc>
      </w:tr>
      <w:tr w:rsidR="00D24B8F" w14:paraId="6C2B284D" w14:textId="77777777" w:rsidTr="00F32C66">
        <w:tblPrEx>
          <w:tblCellMar>
            <w:top w:w="0" w:type="dxa"/>
            <w:bottom w:w="0" w:type="dxa"/>
          </w:tblCellMar>
        </w:tblPrEx>
        <w:trPr>
          <w:gridAfter w:val="1"/>
          <w:wAfter w:w="12" w:type="dxa"/>
          <w:trHeight w:val="319"/>
        </w:trPr>
        <w:tc>
          <w:tcPr>
            <w:tcW w:w="2160" w:type="dxa"/>
          </w:tcPr>
          <w:p w14:paraId="75B15EBC" w14:textId="77777777" w:rsidR="00D24B8F" w:rsidRPr="00244528" w:rsidRDefault="00D24B8F" w:rsidP="00F32C66">
            <w:r>
              <w:t>Marian Hearn</w:t>
            </w:r>
          </w:p>
        </w:tc>
        <w:tc>
          <w:tcPr>
            <w:tcW w:w="2700" w:type="dxa"/>
          </w:tcPr>
          <w:p w14:paraId="308C5293" w14:textId="77777777" w:rsidR="00D24B8F" w:rsidRDefault="00D24B8F" w:rsidP="00F32C66">
            <w:r>
              <w:t>Canadian Consortium</w:t>
            </w:r>
          </w:p>
        </w:tc>
        <w:tc>
          <w:tcPr>
            <w:tcW w:w="2078" w:type="dxa"/>
            <w:gridSpan w:val="2"/>
          </w:tcPr>
          <w:p w14:paraId="1248AA0C" w14:textId="77777777" w:rsidR="00D24B8F" w:rsidRPr="00244528" w:rsidRDefault="00D24B8F" w:rsidP="00F32C66">
            <w:r w:rsidRPr="00244528">
              <w:t>Michael Klappa</w:t>
            </w:r>
          </w:p>
        </w:tc>
        <w:tc>
          <w:tcPr>
            <w:tcW w:w="2590" w:type="dxa"/>
          </w:tcPr>
          <w:p w14:paraId="08B03D45" w14:textId="77777777" w:rsidR="00D24B8F" w:rsidRDefault="00D24B8F" w:rsidP="00F32C66">
            <w:r>
              <w:t>Sprint Nextel (phone)</w:t>
            </w:r>
          </w:p>
        </w:tc>
      </w:tr>
      <w:tr w:rsidR="00D24B8F" w14:paraId="22C38CB9" w14:textId="77777777" w:rsidTr="00F32C66">
        <w:tblPrEx>
          <w:tblCellMar>
            <w:top w:w="0" w:type="dxa"/>
            <w:bottom w:w="0" w:type="dxa"/>
          </w:tblCellMar>
        </w:tblPrEx>
        <w:trPr>
          <w:gridAfter w:val="1"/>
          <w:wAfter w:w="12" w:type="dxa"/>
          <w:trHeight w:val="319"/>
        </w:trPr>
        <w:tc>
          <w:tcPr>
            <w:tcW w:w="2160" w:type="dxa"/>
          </w:tcPr>
          <w:p w14:paraId="4EB60091" w14:textId="77777777" w:rsidR="00D24B8F" w:rsidRPr="00244528" w:rsidRDefault="00D24B8F" w:rsidP="00F32C66">
            <w:r>
              <w:t>Mike Lofton</w:t>
            </w:r>
          </w:p>
        </w:tc>
        <w:tc>
          <w:tcPr>
            <w:tcW w:w="2700" w:type="dxa"/>
          </w:tcPr>
          <w:p w14:paraId="37409869" w14:textId="77777777" w:rsidR="00D24B8F" w:rsidRPr="00244528" w:rsidRDefault="00D24B8F" w:rsidP="00F32C66">
            <w:r>
              <w:t>CenturyTel</w:t>
            </w:r>
          </w:p>
        </w:tc>
        <w:tc>
          <w:tcPr>
            <w:tcW w:w="2078" w:type="dxa"/>
            <w:gridSpan w:val="2"/>
          </w:tcPr>
          <w:p w14:paraId="4423D6E6" w14:textId="77777777" w:rsidR="00D24B8F" w:rsidRPr="00244528" w:rsidRDefault="00D24B8F" w:rsidP="00F32C66">
            <w:r>
              <w:t xml:space="preserve">Carol </w:t>
            </w:r>
            <w:proofErr w:type="spellStart"/>
            <w:r>
              <w:t>Frike</w:t>
            </w:r>
            <w:proofErr w:type="spellEnd"/>
          </w:p>
        </w:tc>
        <w:tc>
          <w:tcPr>
            <w:tcW w:w="2590" w:type="dxa"/>
          </w:tcPr>
          <w:p w14:paraId="2DF81ED5" w14:textId="77777777" w:rsidR="00D24B8F" w:rsidRDefault="00D24B8F" w:rsidP="00F32C66">
            <w:r>
              <w:t>Sprint Nextel (phone)</w:t>
            </w:r>
          </w:p>
        </w:tc>
      </w:tr>
      <w:tr w:rsidR="00D24B8F" w14:paraId="3BBA38ED" w14:textId="77777777" w:rsidTr="00F32C66">
        <w:tblPrEx>
          <w:tblCellMar>
            <w:top w:w="0" w:type="dxa"/>
            <w:bottom w:w="0" w:type="dxa"/>
          </w:tblCellMar>
        </w:tblPrEx>
        <w:trPr>
          <w:gridAfter w:val="1"/>
          <w:wAfter w:w="12" w:type="dxa"/>
          <w:trHeight w:val="319"/>
        </w:trPr>
        <w:tc>
          <w:tcPr>
            <w:tcW w:w="2160" w:type="dxa"/>
          </w:tcPr>
          <w:p w14:paraId="42FA69A7" w14:textId="77777777" w:rsidR="00D24B8F" w:rsidRPr="00244528" w:rsidRDefault="00D24B8F" w:rsidP="00F32C66">
            <w:smartTag w:uri="urn:schemas-microsoft-com:office:smarttags" w:element="City">
              <w:smartTag w:uri="urn:schemas-microsoft-com:office:smarttags" w:element="place">
                <w:r w:rsidRPr="00244528">
                  <w:t>Nancy</w:t>
                </w:r>
              </w:smartTag>
            </w:smartTag>
            <w:r w:rsidRPr="00244528">
              <w:t xml:space="preserve"> Sanders</w:t>
            </w:r>
          </w:p>
        </w:tc>
        <w:tc>
          <w:tcPr>
            <w:tcW w:w="2700" w:type="dxa"/>
          </w:tcPr>
          <w:p w14:paraId="1BB3FA58" w14:textId="77777777" w:rsidR="00D24B8F" w:rsidRPr="00244528" w:rsidRDefault="00D24B8F" w:rsidP="00F32C66">
            <w:r w:rsidRPr="00244528">
              <w:t>Comcast</w:t>
            </w:r>
          </w:p>
        </w:tc>
        <w:tc>
          <w:tcPr>
            <w:tcW w:w="2078" w:type="dxa"/>
            <w:gridSpan w:val="2"/>
          </w:tcPr>
          <w:p w14:paraId="6297D12B" w14:textId="77777777" w:rsidR="00D24B8F" w:rsidRPr="00244528" w:rsidRDefault="00D24B8F" w:rsidP="00F32C66">
            <w:r>
              <w:t>Rosalee Pinnock</w:t>
            </w:r>
          </w:p>
        </w:tc>
        <w:tc>
          <w:tcPr>
            <w:tcW w:w="2590" w:type="dxa"/>
          </w:tcPr>
          <w:p w14:paraId="7540383B" w14:textId="77777777" w:rsidR="00D24B8F" w:rsidRDefault="00D24B8F" w:rsidP="00F32C66">
            <w:r>
              <w:t>Syniverse</w:t>
            </w:r>
          </w:p>
        </w:tc>
      </w:tr>
      <w:tr w:rsidR="00D24B8F" w14:paraId="1C35D675" w14:textId="77777777" w:rsidTr="00F32C66">
        <w:tblPrEx>
          <w:tblCellMar>
            <w:top w:w="0" w:type="dxa"/>
            <w:bottom w:w="0" w:type="dxa"/>
          </w:tblCellMar>
        </w:tblPrEx>
        <w:trPr>
          <w:gridAfter w:val="1"/>
          <w:wAfter w:w="12" w:type="dxa"/>
          <w:trHeight w:val="319"/>
        </w:trPr>
        <w:tc>
          <w:tcPr>
            <w:tcW w:w="2160" w:type="dxa"/>
          </w:tcPr>
          <w:p w14:paraId="7226C1EC" w14:textId="77777777" w:rsidR="00D24B8F" w:rsidRPr="00244528" w:rsidRDefault="00D24B8F" w:rsidP="00F32C66">
            <w:r>
              <w:t>Cindy Sheehan</w:t>
            </w:r>
          </w:p>
        </w:tc>
        <w:tc>
          <w:tcPr>
            <w:tcW w:w="2700" w:type="dxa"/>
          </w:tcPr>
          <w:p w14:paraId="53EA752B" w14:textId="77777777" w:rsidR="00D24B8F" w:rsidRPr="00244528" w:rsidRDefault="00D24B8F" w:rsidP="00F32C66">
            <w:r>
              <w:t>Comcast</w:t>
            </w:r>
          </w:p>
        </w:tc>
        <w:tc>
          <w:tcPr>
            <w:tcW w:w="2078" w:type="dxa"/>
            <w:gridSpan w:val="2"/>
          </w:tcPr>
          <w:p w14:paraId="649DC4F7" w14:textId="77777777" w:rsidR="00D24B8F" w:rsidRPr="00244528" w:rsidRDefault="00D24B8F" w:rsidP="00F32C66">
            <w:r>
              <w:t>Mark Greene</w:t>
            </w:r>
          </w:p>
        </w:tc>
        <w:tc>
          <w:tcPr>
            <w:tcW w:w="2590" w:type="dxa"/>
          </w:tcPr>
          <w:p w14:paraId="139A297A" w14:textId="77777777" w:rsidR="00D24B8F" w:rsidRDefault="00D24B8F" w:rsidP="00F32C66">
            <w:proofErr w:type="spellStart"/>
            <w:r>
              <w:t>Tekelec</w:t>
            </w:r>
            <w:proofErr w:type="spellEnd"/>
          </w:p>
        </w:tc>
      </w:tr>
      <w:tr w:rsidR="00D24B8F" w14:paraId="1BDAD0C7" w14:textId="77777777" w:rsidTr="00F32C66">
        <w:tblPrEx>
          <w:tblCellMar>
            <w:top w:w="0" w:type="dxa"/>
            <w:bottom w:w="0" w:type="dxa"/>
          </w:tblCellMar>
        </w:tblPrEx>
        <w:trPr>
          <w:gridAfter w:val="1"/>
          <w:wAfter w:w="12" w:type="dxa"/>
          <w:trHeight w:val="319"/>
        </w:trPr>
        <w:tc>
          <w:tcPr>
            <w:tcW w:w="2160" w:type="dxa"/>
          </w:tcPr>
          <w:p w14:paraId="587115A1" w14:textId="77777777" w:rsidR="00D24B8F" w:rsidRPr="00244528" w:rsidRDefault="00D24B8F" w:rsidP="00F32C66">
            <w:r>
              <w:t>Bill Solis</w:t>
            </w:r>
          </w:p>
        </w:tc>
        <w:tc>
          <w:tcPr>
            <w:tcW w:w="2700" w:type="dxa"/>
          </w:tcPr>
          <w:p w14:paraId="05579423" w14:textId="77777777" w:rsidR="00D24B8F" w:rsidRPr="00244528" w:rsidRDefault="00D24B8F" w:rsidP="00F32C66">
            <w:r>
              <w:t>Comcast (phone)</w:t>
            </w:r>
          </w:p>
        </w:tc>
        <w:tc>
          <w:tcPr>
            <w:tcW w:w="2078" w:type="dxa"/>
            <w:gridSpan w:val="2"/>
          </w:tcPr>
          <w:p w14:paraId="0BDAC39B" w14:textId="77777777" w:rsidR="00D24B8F" w:rsidRPr="00244528" w:rsidRDefault="00D24B8F" w:rsidP="00F32C66">
            <w:r>
              <w:t>Raghav Rao</w:t>
            </w:r>
          </w:p>
        </w:tc>
        <w:tc>
          <w:tcPr>
            <w:tcW w:w="2590" w:type="dxa"/>
          </w:tcPr>
          <w:p w14:paraId="628ED052" w14:textId="77777777" w:rsidR="00D24B8F" w:rsidRDefault="00D24B8F" w:rsidP="00F32C66">
            <w:proofErr w:type="spellStart"/>
            <w:r>
              <w:t>Tekelec</w:t>
            </w:r>
            <w:proofErr w:type="spellEnd"/>
          </w:p>
        </w:tc>
      </w:tr>
      <w:tr w:rsidR="00D24B8F" w14:paraId="3E9027A9" w14:textId="77777777" w:rsidTr="00F32C66">
        <w:tblPrEx>
          <w:tblCellMar>
            <w:top w:w="0" w:type="dxa"/>
            <w:bottom w:w="0" w:type="dxa"/>
          </w:tblCellMar>
        </w:tblPrEx>
        <w:trPr>
          <w:gridAfter w:val="1"/>
          <w:wAfter w:w="12" w:type="dxa"/>
          <w:trHeight w:val="319"/>
        </w:trPr>
        <w:tc>
          <w:tcPr>
            <w:tcW w:w="2160" w:type="dxa"/>
          </w:tcPr>
          <w:p w14:paraId="348826DA" w14:textId="77777777" w:rsidR="00D24B8F" w:rsidRDefault="00D24B8F" w:rsidP="00F32C66">
            <w:r>
              <w:t>Len Sampson</w:t>
            </w:r>
          </w:p>
        </w:tc>
        <w:tc>
          <w:tcPr>
            <w:tcW w:w="2700" w:type="dxa"/>
          </w:tcPr>
          <w:p w14:paraId="66475AC0" w14:textId="77777777" w:rsidR="00D24B8F" w:rsidRDefault="00D24B8F" w:rsidP="00F32C66">
            <w:r>
              <w:t>Fairpoint (phone)</w:t>
            </w:r>
          </w:p>
        </w:tc>
        <w:tc>
          <w:tcPr>
            <w:tcW w:w="2078" w:type="dxa"/>
            <w:gridSpan w:val="2"/>
          </w:tcPr>
          <w:p w14:paraId="5A71649F" w14:textId="77777777" w:rsidR="00D24B8F" w:rsidRPr="00244528" w:rsidRDefault="00D24B8F" w:rsidP="00F32C66">
            <w:r>
              <w:t>Ramesh Chellamani</w:t>
            </w:r>
          </w:p>
        </w:tc>
        <w:tc>
          <w:tcPr>
            <w:tcW w:w="2590" w:type="dxa"/>
          </w:tcPr>
          <w:p w14:paraId="4B2DFEAE" w14:textId="77777777" w:rsidR="00D24B8F" w:rsidRDefault="00D24B8F" w:rsidP="00F32C66">
            <w:proofErr w:type="spellStart"/>
            <w:r>
              <w:t>Tekelec</w:t>
            </w:r>
            <w:proofErr w:type="spellEnd"/>
          </w:p>
        </w:tc>
      </w:tr>
      <w:tr w:rsidR="00D24B8F" w14:paraId="31770A56" w14:textId="77777777" w:rsidTr="00F32C66">
        <w:tblPrEx>
          <w:tblCellMar>
            <w:top w:w="0" w:type="dxa"/>
            <w:bottom w:w="0" w:type="dxa"/>
          </w:tblCellMar>
        </w:tblPrEx>
        <w:trPr>
          <w:gridAfter w:val="1"/>
          <w:wAfter w:w="12" w:type="dxa"/>
          <w:trHeight w:val="319"/>
        </w:trPr>
        <w:tc>
          <w:tcPr>
            <w:tcW w:w="2160" w:type="dxa"/>
          </w:tcPr>
          <w:p w14:paraId="3B4E5F0D" w14:textId="77777777" w:rsidR="00D24B8F" w:rsidRPr="00244528" w:rsidRDefault="00D24B8F" w:rsidP="00F32C66">
            <w:r>
              <w:t>Crystal Hanus</w:t>
            </w:r>
          </w:p>
        </w:tc>
        <w:tc>
          <w:tcPr>
            <w:tcW w:w="2700" w:type="dxa"/>
          </w:tcPr>
          <w:p w14:paraId="48A15BB3" w14:textId="77777777" w:rsidR="00D24B8F" w:rsidRPr="00244528" w:rsidRDefault="00D24B8F" w:rsidP="00F32C66">
            <w:r>
              <w:t>GVNW (phone)</w:t>
            </w:r>
          </w:p>
        </w:tc>
        <w:tc>
          <w:tcPr>
            <w:tcW w:w="2078" w:type="dxa"/>
            <w:gridSpan w:val="2"/>
          </w:tcPr>
          <w:p w14:paraId="7147C408" w14:textId="77777777" w:rsidR="00D24B8F" w:rsidRPr="00244528" w:rsidRDefault="00D24B8F" w:rsidP="00F32C66">
            <w:r w:rsidRPr="00244528">
              <w:t>Adam Newman</w:t>
            </w:r>
          </w:p>
        </w:tc>
        <w:tc>
          <w:tcPr>
            <w:tcW w:w="2590" w:type="dxa"/>
          </w:tcPr>
          <w:p w14:paraId="69385739" w14:textId="77777777" w:rsidR="00D24B8F" w:rsidRDefault="00D24B8F" w:rsidP="00F32C66">
            <w:r>
              <w:t>Telcordia</w:t>
            </w:r>
          </w:p>
        </w:tc>
      </w:tr>
      <w:tr w:rsidR="00D24B8F" w14:paraId="02DEFC25" w14:textId="77777777" w:rsidTr="00F32C66">
        <w:tblPrEx>
          <w:tblCellMar>
            <w:top w:w="0" w:type="dxa"/>
            <w:bottom w:w="0" w:type="dxa"/>
          </w:tblCellMar>
        </w:tblPrEx>
        <w:trPr>
          <w:gridAfter w:val="1"/>
          <w:wAfter w:w="12" w:type="dxa"/>
          <w:trHeight w:val="319"/>
        </w:trPr>
        <w:tc>
          <w:tcPr>
            <w:tcW w:w="2160" w:type="dxa"/>
          </w:tcPr>
          <w:p w14:paraId="3ED45CE9" w14:textId="77777777" w:rsidR="00D24B8F" w:rsidRPr="00244528" w:rsidRDefault="00D24B8F" w:rsidP="00F32C66">
            <w:r>
              <w:t>Bridget Alexander</w:t>
            </w:r>
          </w:p>
        </w:tc>
        <w:tc>
          <w:tcPr>
            <w:tcW w:w="2700" w:type="dxa"/>
          </w:tcPr>
          <w:p w14:paraId="73FD1E0C" w14:textId="77777777" w:rsidR="00D24B8F" w:rsidRDefault="00D24B8F" w:rsidP="00F32C66">
            <w:r>
              <w:t xml:space="preserve">John </w:t>
            </w:r>
            <w:proofErr w:type="spellStart"/>
            <w:r>
              <w:t>Staurulakis</w:t>
            </w:r>
            <w:proofErr w:type="spellEnd"/>
            <w:r>
              <w:t>, Inc.</w:t>
            </w:r>
          </w:p>
        </w:tc>
        <w:tc>
          <w:tcPr>
            <w:tcW w:w="2078" w:type="dxa"/>
            <w:gridSpan w:val="2"/>
          </w:tcPr>
          <w:p w14:paraId="5076B688" w14:textId="77777777" w:rsidR="00D24B8F" w:rsidRPr="00244528" w:rsidRDefault="00D24B8F" w:rsidP="00F32C66">
            <w:r w:rsidRPr="00244528">
              <w:t>Pat White</w:t>
            </w:r>
          </w:p>
        </w:tc>
        <w:tc>
          <w:tcPr>
            <w:tcW w:w="2590" w:type="dxa"/>
          </w:tcPr>
          <w:p w14:paraId="75456921" w14:textId="77777777" w:rsidR="00D24B8F" w:rsidRDefault="00D24B8F" w:rsidP="00F32C66">
            <w:r>
              <w:t>Telcordia</w:t>
            </w:r>
          </w:p>
        </w:tc>
      </w:tr>
      <w:tr w:rsidR="00D24B8F" w14:paraId="42B8BB51" w14:textId="77777777" w:rsidTr="00F32C66">
        <w:tblPrEx>
          <w:tblCellMar>
            <w:top w:w="0" w:type="dxa"/>
            <w:bottom w:w="0" w:type="dxa"/>
          </w:tblCellMar>
        </w:tblPrEx>
        <w:trPr>
          <w:gridAfter w:val="1"/>
          <w:wAfter w:w="12" w:type="dxa"/>
          <w:trHeight w:val="319"/>
        </w:trPr>
        <w:tc>
          <w:tcPr>
            <w:tcW w:w="2160" w:type="dxa"/>
          </w:tcPr>
          <w:p w14:paraId="3F7BD34F" w14:textId="77777777" w:rsidR="00D24B8F" w:rsidRPr="00244528" w:rsidRDefault="00D24B8F" w:rsidP="00F32C66">
            <w:r>
              <w:t>Angie Mackey</w:t>
            </w:r>
          </w:p>
        </w:tc>
        <w:tc>
          <w:tcPr>
            <w:tcW w:w="2700" w:type="dxa"/>
          </w:tcPr>
          <w:p w14:paraId="0C665C90" w14:textId="77777777" w:rsidR="00D24B8F" w:rsidRDefault="00D24B8F" w:rsidP="00F32C66">
            <w:r>
              <w:t xml:space="preserve">John </w:t>
            </w:r>
            <w:proofErr w:type="spellStart"/>
            <w:r>
              <w:t>Staurulakis</w:t>
            </w:r>
            <w:proofErr w:type="spellEnd"/>
            <w:r>
              <w:t>, Inc. (phone)</w:t>
            </w:r>
          </w:p>
        </w:tc>
        <w:tc>
          <w:tcPr>
            <w:tcW w:w="2078" w:type="dxa"/>
            <w:gridSpan w:val="2"/>
          </w:tcPr>
          <w:p w14:paraId="4DF9C924" w14:textId="77777777" w:rsidR="00D24B8F" w:rsidRPr="00244528" w:rsidRDefault="00D24B8F" w:rsidP="00F32C66">
            <w:r>
              <w:t xml:space="preserve">Jason </w:t>
            </w:r>
            <w:proofErr w:type="spellStart"/>
            <w:r>
              <w:t>Loyer</w:t>
            </w:r>
            <w:proofErr w:type="spellEnd"/>
          </w:p>
        </w:tc>
        <w:tc>
          <w:tcPr>
            <w:tcW w:w="2590" w:type="dxa"/>
          </w:tcPr>
          <w:p w14:paraId="02A65933" w14:textId="77777777" w:rsidR="00D24B8F" w:rsidRDefault="00D24B8F" w:rsidP="00F32C66">
            <w:r>
              <w:t>Time Warner Cable</w:t>
            </w:r>
          </w:p>
        </w:tc>
      </w:tr>
      <w:tr w:rsidR="00D24B8F" w14:paraId="11E4B40E" w14:textId="77777777" w:rsidTr="00F32C66">
        <w:tblPrEx>
          <w:tblCellMar>
            <w:top w:w="0" w:type="dxa"/>
            <w:bottom w:w="0" w:type="dxa"/>
          </w:tblCellMar>
        </w:tblPrEx>
        <w:trPr>
          <w:gridAfter w:val="1"/>
          <w:wAfter w:w="12" w:type="dxa"/>
          <w:trHeight w:val="319"/>
        </w:trPr>
        <w:tc>
          <w:tcPr>
            <w:tcW w:w="2160" w:type="dxa"/>
          </w:tcPr>
          <w:p w14:paraId="43F6D856" w14:textId="77777777" w:rsidR="00D24B8F" w:rsidRPr="00244528" w:rsidRDefault="00D24B8F" w:rsidP="00F32C66">
            <w:r>
              <w:t>Shaun Giesler</w:t>
            </w:r>
          </w:p>
        </w:tc>
        <w:tc>
          <w:tcPr>
            <w:tcW w:w="2700" w:type="dxa"/>
          </w:tcPr>
          <w:p w14:paraId="6FD637C7" w14:textId="77777777" w:rsidR="00D24B8F" w:rsidRDefault="00D24B8F" w:rsidP="00F32C66">
            <w:r>
              <w:t>Level 3</w:t>
            </w:r>
          </w:p>
        </w:tc>
        <w:tc>
          <w:tcPr>
            <w:tcW w:w="2078" w:type="dxa"/>
            <w:gridSpan w:val="2"/>
          </w:tcPr>
          <w:p w14:paraId="0826B3A6" w14:textId="77777777" w:rsidR="00D24B8F" w:rsidRPr="00244528" w:rsidRDefault="00D24B8F" w:rsidP="00F32C66">
            <w:r>
              <w:t>Stacy Hannah</w:t>
            </w:r>
          </w:p>
        </w:tc>
        <w:tc>
          <w:tcPr>
            <w:tcW w:w="2590" w:type="dxa"/>
          </w:tcPr>
          <w:p w14:paraId="4FC69F93" w14:textId="77777777" w:rsidR="00D24B8F" w:rsidRDefault="00D24B8F" w:rsidP="00F32C66">
            <w:r>
              <w:t>Time Warner Cable</w:t>
            </w:r>
          </w:p>
        </w:tc>
      </w:tr>
      <w:tr w:rsidR="00D24B8F" w14:paraId="6312AFA9" w14:textId="77777777" w:rsidTr="00F32C66">
        <w:tblPrEx>
          <w:tblCellMar>
            <w:top w:w="0" w:type="dxa"/>
            <w:bottom w:w="0" w:type="dxa"/>
          </w:tblCellMar>
        </w:tblPrEx>
        <w:trPr>
          <w:gridAfter w:val="1"/>
          <w:wAfter w:w="12" w:type="dxa"/>
          <w:trHeight w:val="319"/>
        </w:trPr>
        <w:tc>
          <w:tcPr>
            <w:tcW w:w="2160" w:type="dxa"/>
          </w:tcPr>
          <w:p w14:paraId="0DDC34E9" w14:textId="77777777" w:rsidR="00D24B8F" w:rsidRPr="00244528" w:rsidRDefault="00D24B8F" w:rsidP="00F32C66">
            <w:r>
              <w:t xml:space="preserve">Lynette </w:t>
            </w:r>
            <w:proofErr w:type="spellStart"/>
            <w:r>
              <w:t>Khirallah</w:t>
            </w:r>
            <w:proofErr w:type="spellEnd"/>
          </w:p>
        </w:tc>
        <w:tc>
          <w:tcPr>
            <w:tcW w:w="2700" w:type="dxa"/>
          </w:tcPr>
          <w:p w14:paraId="53E68E7C" w14:textId="77777777" w:rsidR="00D24B8F" w:rsidRDefault="00D24B8F" w:rsidP="00F32C66">
            <w:r>
              <w:t>NetNumber (phone)</w:t>
            </w:r>
          </w:p>
        </w:tc>
        <w:tc>
          <w:tcPr>
            <w:tcW w:w="2078" w:type="dxa"/>
            <w:gridSpan w:val="2"/>
          </w:tcPr>
          <w:p w14:paraId="4EF4FB98" w14:textId="77777777" w:rsidR="00D24B8F" w:rsidRPr="00244528" w:rsidRDefault="00D24B8F" w:rsidP="00F32C66">
            <w:r w:rsidRPr="00244528">
              <w:t>Paula Jordan</w:t>
            </w:r>
          </w:p>
        </w:tc>
        <w:tc>
          <w:tcPr>
            <w:tcW w:w="2590" w:type="dxa"/>
          </w:tcPr>
          <w:p w14:paraId="2764DA2D" w14:textId="77777777" w:rsidR="00D24B8F" w:rsidRDefault="00D24B8F" w:rsidP="00F32C66">
            <w:r>
              <w:t>T-Mobile</w:t>
            </w:r>
          </w:p>
        </w:tc>
      </w:tr>
      <w:tr w:rsidR="00D24B8F" w14:paraId="6173DE8F" w14:textId="77777777" w:rsidTr="00F32C66">
        <w:tblPrEx>
          <w:tblCellMar>
            <w:top w:w="0" w:type="dxa"/>
            <w:bottom w:w="0" w:type="dxa"/>
          </w:tblCellMar>
        </w:tblPrEx>
        <w:trPr>
          <w:gridAfter w:val="1"/>
          <w:wAfter w:w="12" w:type="dxa"/>
          <w:trHeight w:val="319"/>
        </w:trPr>
        <w:tc>
          <w:tcPr>
            <w:tcW w:w="2160" w:type="dxa"/>
          </w:tcPr>
          <w:p w14:paraId="5EE9D2E4" w14:textId="77777777" w:rsidR="00D24B8F" w:rsidRPr="00244528" w:rsidRDefault="00D24B8F" w:rsidP="00F32C66">
            <w:r>
              <w:t>Ed Barker</w:t>
            </w:r>
          </w:p>
        </w:tc>
        <w:tc>
          <w:tcPr>
            <w:tcW w:w="2700" w:type="dxa"/>
          </w:tcPr>
          <w:p w14:paraId="4B4C4F44" w14:textId="77777777" w:rsidR="00D24B8F" w:rsidRDefault="00D24B8F" w:rsidP="00F32C66">
            <w:proofErr w:type="spellStart"/>
            <w:r>
              <w:t>NeuStar</w:t>
            </w:r>
            <w:proofErr w:type="spellEnd"/>
            <w:r>
              <w:t xml:space="preserve"> (phone)</w:t>
            </w:r>
          </w:p>
        </w:tc>
        <w:tc>
          <w:tcPr>
            <w:tcW w:w="2078" w:type="dxa"/>
            <w:gridSpan w:val="2"/>
          </w:tcPr>
          <w:p w14:paraId="4989C6C2" w14:textId="77777777" w:rsidR="00D24B8F" w:rsidRPr="00244528" w:rsidRDefault="00D24B8F" w:rsidP="00F32C66">
            <w:r w:rsidRPr="00244528">
              <w:t>Mohamed Samater</w:t>
            </w:r>
          </w:p>
        </w:tc>
        <w:tc>
          <w:tcPr>
            <w:tcW w:w="2590" w:type="dxa"/>
          </w:tcPr>
          <w:p w14:paraId="459ADF43" w14:textId="77777777" w:rsidR="00D24B8F" w:rsidRDefault="00D24B8F" w:rsidP="00F32C66">
            <w:r>
              <w:t>T-Mobile</w:t>
            </w:r>
          </w:p>
        </w:tc>
      </w:tr>
      <w:tr w:rsidR="00D24B8F" w14:paraId="7CC2B459" w14:textId="77777777" w:rsidTr="00F32C66">
        <w:tblPrEx>
          <w:tblCellMar>
            <w:top w:w="0" w:type="dxa"/>
            <w:bottom w:w="0" w:type="dxa"/>
          </w:tblCellMar>
        </w:tblPrEx>
        <w:trPr>
          <w:gridAfter w:val="1"/>
          <w:wAfter w:w="12" w:type="dxa"/>
          <w:trHeight w:val="319"/>
        </w:trPr>
        <w:tc>
          <w:tcPr>
            <w:tcW w:w="2160" w:type="dxa"/>
          </w:tcPr>
          <w:p w14:paraId="352E1042" w14:textId="77777777" w:rsidR="00D24B8F" w:rsidRPr="00244528" w:rsidRDefault="00D24B8F" w:rsidP="00F32C66">
            <w:r w:rsidRPr="00244528">
              <w:t>Jim Rooks</w:t>
            </w:r>
          </w:p>
        </w:tc>
        <w:tc>
          <w:tcPr>
            <w:tcW w:w="2700" w:type="dxa"/>
          </w:tcPr>
          <w:p w14:paraId="43327491" w14:textId="77777777" w:rsidR="00D24B8F" w:rsidRDefault="00D24B8F" w:rsidP="00F32C66">
            <w:proofErr w:type="spellStart"/>
            <w:r>
              <w:t>NeuStar</w:t>
            </w:r>
            <w:proofErr w:type="spellEnd"/>
          </w:p>
        </w:tc>
        <w:tc>
          <w:tcPr>
            <w:tcW w:w="2078" w:type="dxa"/>
            <w:gridSpan w:val="2"/>
          </w:tcPr>
          <w:p w14:paraId="01AEA82F" w14:textId="77777777" w:rsidR="00D24B8F" w:rsidRPr="00244528" w:rsidRDefault="00D24B8F" w:rsidP="00F32C66">
            <w:proofErr w:type="spellStart"/>
            <w:r w:rsidRPr="00244528">
              <w:t>Chipp</w:t>
            </w:r>
            <w:proofErr w:type="spellEnd"/>
            <w:r w:rsidRPr="00244528">
              <w:t xml:space="preserve"> Nelson</w:t>
            </w:r>
          </w:p>
        </w:tc>
        <w:tc>
          <w:tcPr>
            <w:tcW w:w="2590" w:type="dxa"/>
          </w:tcPr>
          <w:p w14:paraId="2476CDD2" w14:textId="77777777" w:rsidR="00D24B8F" w:rsidRDefault="00D24B8F" w:rsidP="00F32C66">
            <w:r>
              <w:t>VeriSign</w:t>
            </w:r>
          </w:p>
        </w:tc>
      </w:tr>
      <w:tr w:rsidR="00D24B8F" w14:paraId="590B617B" w14:textId="77777777" w:rsidTr="00F32C66">
        <w:tblPrEx>
          <w:tblCellMar>
            <w:top w:w="0" w:type="dxa"/>
            <w:bottom w:w="0" w:type="dxa"/>
          </w:tblCellMar>
        </w:tblPrEx>
        <w:trPr>
          <w:gridAfter w:val="1"/>
          <w:wAfter w:w="12" w:type="dxa"/>
          <w:trHeight w:val="319"/>
        </w:trPr>
        <w:tc>
          <w:tcPr>
            <w:tcW w:w="2160" w:type="dxa"/>
          </w:tcPr>
          <w:p w14:paraId="548DC0FA" w14:textId="77777777" w:rsidR="00D24B8F" w:rsidRPr="00244528" w:rsidRDefault="00D24B8F" w:rsidP="00F32C66">
            <w:r w:rsidRPr="00244528">
              <w:t>John Nakamura</w:t>
            </w:r>
          </w:p>
        </w:tc>
        <w:tc>
          <w:tcPr>
            <w:tcW w:w="2700" w:type="dxa"/>
          </w:tcPr>
          <w:p w14:paraId="5D312065" w14:textId="77777777" w:rsidR="00D24B8F" w:rsidRDefault="00D24B8F" w:rsidP="00F32C66">
            <w:proofErr w:type="spellStart"/>
            <w:r>
              <w:t>NeuStar</w:t>
            </w:r>
            <w:proofErr w:type="spellEnd"/>
          </w:p>
        </w:tc>
        <w:tc>
          <w:tcPr>
            <w:tcW w:w="2078" w:type="dxa"/>
            <w:gridSpan w:val="2"/>
          </w:tcPr>
          <w:p w14:paraId="40B499E9" w14:textId="77777777" w:rsidR="00D24B8F" w:rsidRPr="00244528" w:rsidRDefault="00D24B8F" w:rsidP="00F32C66">
            <w:smartTag w:uri="urn:schemas-microsoft-com:office:smarttags" w:element="City">
              <w:smartTag w:uri="urn:schemas-microsoft-com:office:smarttags" w:element="place">
                <w:r w:rsidRPr="00244528">
                  <w:t>Gary</w:t>
                </w:r>
              </w:smartTag>
            </w:smartTag>
            <w:r w:rsidRPr="00244528">
              <w:t xml:space="preserve"> Sacra</w:t>
            </w:r>
          </w:p>
        </w:tc>
        <w:tc>
          <w:tcPr>
            <w:tcW w:w="2590" w:type="dxa"/>
          </w:tcPr>
          <w:p w14:paraId="6B81439A" w14:textId="77777777" w:rsidR="00D24B8F" w:rsidRDefault="00D24B8F" w:rsidP="00F32C66">
            <w:r>
              <w:t>Verizon</w:t>
            </w:r>
          </w:p>
        </w:tc>
      </w:tr>
      <w:tr w:rsidR="00D24B8F" w14:paraId="3B2C06FE" w14:textId="77777777" w:rsidTr="00F32C66">
        <w:tblPrEx>
          <w:tblCellMar>
            <w:top w:w="0" w:type="dxa"/>
            <w:bottom w:w="0" w:type="dxa"/>
          </w:tblCellMar>
        </w:tblPrEx>
        <w:trPr>
          <w:gridAfter w:val="1"/>
          <w:wAfter w:w="12" w:type="dxa"/>
          <w:trHeight w:val="319"/>
        </w:trPr>
        <w:tc>
          <w:tcPr>
            <w:tcW w:w="2160" w:type="dxa"/>
          </w:tcPr>
          <w:p w14:paraId="24A79350" w14:textId="77777777" w:rsidR="00D24B8F" w:rsidRPr="00244528" w:rsidRDefault="00D24B8F" w:rsidP="00F32C66">
            <w:r w:rsidRPr="00244528">
              <w:t>Stephen Addicks</w:t>
            </w:r>
          </w:p>
        </w:tc>
        <w:tc>
          <w:tcPr>
            <w:tcW w:w="2700" w:type="dxa"/>
          </w:tcPr>
          <w:p w14:paraId="4BCB1F8E" w14:textId="77777777" w:rsidR="00D24B8F" w:rsidRDefault="00D24B8F" w:rsidP="00F32C66">
            <w:proofErr w:type="spellStart"/>
            <w:r>
              <w:t>NeuStar</w:t>
            </w:r>
            <w:proofErr w:type="spellEnd"/>
            <w:r>
              <w:t xml:space="preserve"> </w:t>
            </w:r>
          </w:p>
        </w:tc>
        <w:tc>
          <w:tcPr>
            <w:tcW w:w="2078" w:type="dxa"/>
            <w:gridSpan w:val="2"/>
          </w:tcPr>
          <w:p w14:paraId="4A866CF7" w14:textId="77777777" w:rsidR="00D24B8F" w:rsidRPr="00244528" w:rsidRDefault="00D24B8F" w:rsidP="00F32C66">
            <w:r w:rsidRPr="00244528">
              <w:t>Jason Lee</w:t>
            </w:r>
          </w:p>
        </w:tc>
        <w:tc>
          <w:tcPr>
            <w:tcW w:w="2590" w:type="dxa"/>
          </w:tcPr>
          <w:p w14:paraId="220F2C87" w14:textId="77777777" w:rsidR="00D24B8F" w:rsidRDefault="00D24B8F" w:rsidP="00F32C66">
            <w:r>
              <w:t>Verizon (phone)</w:t>
            </w:r>
          </w:p>
        </w:tc>
      </w:tr>
      <w:tr w:rsidR="00D24B8F" w14:paraId="086F0E96" w14:textId="77777777" w:rsidTr="00F32C66">
        <w:tblPrEx>
          <w:tblCellMar>
            <w:top w:w="0" w:type="dxa"/>
            <w:bottom w:w="0" w:type="dxa"/>
          </w:tblCellMar>
        </w:tblPrEx>
        <w:trPr>
          <w:gridAfter w:val="1"/>
          <w:wAfter w:w="12" w:type="dxa"/>
          <w:trHeight w:val="319"/>
        </w:trPr>
        <w:tc>
          <w:tcPr>
            <w:tcW w:w="2160" w:type="dxa"/>
          </w:tcPr>
          <w:p w14:paraId="231510D9" w14:textId="77777777" w:rsidR="00D24B8F" w:rsidRPr="00244528" w:rsidRDefault="00D24B8F" w:rsidP="00F32C66">
            <w:r w:rsidRPr="00244528">
              <w:t>Syed Saifullah</w:t>
            </w:r>
          </w:p>
        </w:tc>
        <w:tc>
          <w:tcPr>
            <w:tcW w:w="2700" w:type="dxa"/>
          </w:tcPr>
          <w:p w14:paraId="7A340EC0" w14:textId="77777777" w:rsidR="00D24B8F" w:rsidRDefault="00D24B8F" w:rsidP="00F32C66">
            <w:proofErr w:type="spellStart"/>
            <w:r>
              <w:t>NeuStar</w:t>
            </w:r>
            <w:proofErr w:type="spellEnd"/>
            <w:r>
              <w:t xml:space="preserve"> Clearinghouse</w:t>
            </w:r>
          </w:p>
        </w:tc>
        <w:tc>
          <w:tcPr>
            <w:tcW w:w="2078" w:type="dxa"/>
            <w:gridSpan w:val="2"/>
          </w:tcPr>
          <w:p w14:paraId="3A26C540" w14:textId="77777777" w:rsidR="00D24B8F" w:rsidRPr="00244528" w:rsidRDefault="00D24B8F" w:rsidP="00F32C66">
            <w:r w:rsidRPr="00244528">
              <w:t>Deb Tucker</w:t>
            </w:r>
          </w:p>
        </w:tc>
        <w:tc>
          <w:tcPr>
            <w:tcW w:w="2590" w:type="dxa"/>
          </w:tcPr>
          <w:p w14:paraId="7C69F87F" w14:textId="77777777" w:rsidR="00D24B8F" w:rsidRDefault="00D24B8F" w:rsidP="00F32C66">
            <w:r>
              <w:t>Verizon Wireless</w:t>
            </w:r>
          </w:p>
        </w:tc>
      </w:tr>
      <w:tr w:rsidR="00D24B8F" w14:paraId="60B48775" w14:textId="77777777" w:rsidTr="00F32C66">
        <w:tblPrEx>
          <w:tblCellMar>
            <w:top w:w="0" w:type="dxa"/>
            <w:bottom w:w="0" w:type="dxa"/>
          </w:tblCellMar>
        </w:tblPrEx>
        <w:trPr>
          <w:gridAfter w:val="1"/>
          <w:wAfter w:w="12" w:type="dxa"/>
          <w:trHeight w:val="319"/>
        </w:trPr>
        <w:tc>
          <w:tcPr>
            <w:tcW w:w="2160" w:type="dxa"/>
          </w:tcPr>
          <w:p w14:paraId="278F3A14" w14:textId="77777777" w:rsidR="00D24B8F" w:rsidRPr="00244528" w:rsidRDefault="00D24B8F" w:rsidP="00F32C66"/>
        </w:tc>
        <w:tc>
          <w:tcPr>
            <w:tcW w:w="2700" w:type="dxa"/>
          </w:tcPr>
          <w:p w14:paraId="3CB3E3D6" w14:textId="77777777" w:rsidR="00D24B8F" w:rsidRDefault="00D24B8F" w:rsidP="00F32C66"/>
        </w:tc>
        <w:tc>
          <w:tcPr>
            <w:tcW w:w="2078" w:type="dxa"/>
            <w:gridSpan w:val="2"/>
          </w:tcPr>
          <w:p w14:paraId="5C386906" w14:textId="77777777" w:rsidR="00D24B8F" w:rsidRPr="00244528" w:rsidRDefault="00D24B8F" w:rsidP="00F32C66">
            <w:r>
              <w:t>Kathy Rogers</w:t>
            </w:r>
          </w:p>
        </w:tc>
        <w:tc>
          <w:tcPr>
            <w:tcW w:w="2590" w:type="dxa"/>
          </w:tcPr>
          <w:p w14:paraId="7B21F4AD" w14:textId="77777777" w:rsidR="00D24B8F" w:rsidRDefault="00D24B8F" w:rsidP="00F32C66">
            <w:r>
              <w:t>Verizon Wireless</w:t>
            </w:r>
          </w:p>
        </w:tc>
      </w:tr>
      <w:tr w:rsidR="00D24B8F" w14:paraId="36612D63" w14:textId="77777777" w:rsidTr="00F32C66">
        <w:tblPrEx>
          <w:tblCellMar>
            <w:top w:w="0" w:type="dxa"/>
            <w:bottom w:w="0" w:type="dxa"/>
          </w:tblCellMar>
        </w:tblPrEx>
        <w:trPr>
          <w:gridAfter w:val="1"/>
          <w:wAfter w:w="12" w:type="dxa"/>
          <w:trHeight w:val="319"/>
        </w:trPr>
        <w:tc>
          <w:tcPr>
            <w:tcW w:w="2160" w:type="dxa"/>
          </w:tcPr>
          <w:p w14:paraId="08BD8207" w14:textId="77777777" w:rsidR="00D24B8F" w:rsidRPr="00244528" w:rsidRDefault="00D24B8F" w:rsidP="00F32C66"/>
        </w:tc>
        <w:tc>
          <w:tcPr>
            <w:tcW w:w="2700" w:type="dxa"/>
          </w:tcPr>
          <w:p w14:paraId="6931F6F2" w14:textId="77777777" w:rsidR="00D24B8F" w:rsidRDefault="00D24B8F" w:rsidP="00F32C66"/>
        </w:tc>
        <w:tc>
          <w:tcPr>
            <w:tcW w:w="2078" w:type="dxa"/>
            <w:gridSpan w:val="2"/>
          </w:tcPr>
          <w:p w14:paraId="3CDB88CB" w14:textId="77777777" w:rsidR="00D24B8F" w:rsidRPr="00244528" w:rsidRDefault="00D24B8F" w:rsidP="00F32C66">
            <w:r w:rsidRPr="00244528">
              <w:t>Tom Zablocki</w:t>
            </w:r>
          </w:p>
        </w:tc>
        <w:tc>
          <w:tcPr>
            <w:tcW w:w="2590" w:type="dxa"/>
          </w:tcPr>
          <w:p w14:paraId="4D1B9648" w14:textId="77777777" w:rsidR="00D24B8F" w:rsidRDefault="00D24B8F" w:rsidP="00F32C66">
            <w:r>
              <w:t>Vonage (phone)</w:t>
            </w:r>
          </w:p>
        </w:tc>
      </w:tr>
      <w:tr w:rsidR="00D24B8F" w14:paraId="61496BDB" w14:textId="77777777" w:rsidTr="00F32C66">
        <w:tblPrEx>
          <w:tblCellMar>
            <w:top w:w="0" w:type="dxa"/>
            <w:bottom w:w="0" w:type="dxa"/>
          </w:tblCellMar>
        </w:tblPrEx>
        <w:trPr>
          <w:gridAfter w:val="1"/>
          <w:wAfter w:w="12" w:type="dxa"/>
          <w:trHeight w:val="319"/>
        </w:trPr>
        <w:tc>
          <w:tcPr>
            <w:tcW w:w="2160" w:type="dxa"/>
          </w:tcPr>
          <w:p w14:paraId="4916F1A7" w14:textId="77777777" w:rsidR="00D24B8F" w:rsidRPr="00244528" w:rsidRDefault="00D24B8F" w:rsidP="00F32C66"/>
        </w:tc>
        <w:tc>
          <w:tcPr>
            <w:tcW w:w="2700" w:type="dxa"/>
          </w:tcPr>
          <w:p w14:paraId="10416079" w14:textId="77777777" w:rsidR="00D24B8F" w:rsidRDefault="00D24B8F" w:rsidP="00F32C66"/>
        </w:tc>
        <w:tc>
          <w:tcPr>
            <w:tcW w:w="2078" w:type="dxa"/>
            <w:gridSpan w:val="2"/>
          </w:tcPr>
          <w:p w14:paraId="371EBC67" w14:textId="77777777" w:rsidR="00D24B8F" w:rsidRPr="00244528" w:rsidRDefault="00D24B8F" w:rsidP="00F32C66"/>
        </w:tc>
        <w:tc>
          <w:tcPr>
            <w:tcW w:w="2590" w:type="dxa"/>
          </w:tcPr>
          <w:p w14:paraId="312E88F8" w14:textId="77777777" w:rsidR="00D24B8F" w:rsidRDefault="00D24B8F" w:rsidP="00F32C66"/>
        </w:tc>
      </w:tr>
    </w:tbl>
    <w:p w14:paraId="58BBA1A0" w14:textId="77777777" w:rsidR="00174380" w:rsidRDefault="00174380" w:rsidP="00174380">
      <w:pPr>
        <w:rPr>
          <w:b/>
          <w:u w:val="single"/>
        </w:rPr>
      </w:pPr>
    </w:p>
    <w:p w14:paraId="313454A3" w14:textId="77777777" w:rsidR="00174380" w:rsidRDefault="00174380" w:rsidP="00174380">
      <w:pPr>
        <w:rPr>
          <w:b/>
          <w:u w:val="single"/>
        </w:rPr>
      </w:pPr>
      <w:r>
        <w:rPr>
          <w:b/>
          <w:u w:val="single"/>
        </w:rPr>
        <w:t>MEETING MINUTES:</w:t>
      </w:r>
    </w:p>
    <w:p w14:paraId="3F9FBF11" w14:textId="77777777" w:rsidR="00174380" w:rsidRDefault="00174380" w:rsidP="00174380"/>
    <w:p w14:paraId="6E71BE73" w14:textId="77777777" w:rsidR="00276282" w:rsidRPr="008D0E87" w:rsidRDefault="00276282" w:rsidP="00276282">
      <w:pPr>
        <w:rPr>
          <w:u w:val="single"/>
        </w:rPr>
      </w:pPr>
      <w:r w:rsidRPr="008D0E87">
        <w:rPr>
          <w:u w:val="single"/>
        </w:rPr>
        <w:t xml:space="preserve">Best Practice Discussion (Action Item 0908-04)– </w:t>
      </w:r>
      <w:smartTag w:uri="urn:schemas-microsoft-com:office:smarttags" w:element="PersonName">
        <w:r w:rsidRPr="008D0E87">
          <w:rPr>
            <w:u w:val="single"/>
          </w:rPr>
          <w:t>Deb Tucker</w:t>
        </w:r>
      </w:smartTag>
      <w:r w:rsidRPr="008D0E87">
        <w:rPr>
          <w:u w:val="single"/>
        </w:rPr>
        <w:t>/Sue Tiffany</w:t>
      </w:r>
      <w:r>
        <w:rPr>
          <w:u w:val="single"/>
        </w:rPr>
        <w:t>:</w:t>
      </w:r>
    </w:p>
    <w:bookmarkStart w:id="24" w:name="_MON_1286805053"/>
    <w:bookmarkStart w:id="25" w:name="_MON_1287994880"/>
    <w:bookmarkEnd w:id="24"/>
    <w:bookmarkEnd w:id="25"/>
    <w:p w14:paraId="1CA4225D" w14:textId="77777777" w:rsidR="00276282" w:rsidRDefault="00276282" w:rsidP="00276282">
      <w:r w:rsidRPr="00C9614C">
        <w:object w:dxaOrig="1536" w:dyaOrig="994" w14:anchorId="7471307A">
          <v:shape id="_x0000_i1043" type="#_x0000_t75" style="width:77pt;height:49.45pt" o:ole="">
            <v:imagedata r:id="rId44" o:title=""/>
          </v:shape>
          <o:OLEObject Type="Embed" ProgID="Word.Document.8" ShapeID="_x0000_i1043" DrawAspect="Icon" ObjectID="_1741595700" r:id="rId45">
            <o:FieldCodes>\s</o:FieldCodes>
          </o:OLEObject>
        </w:object>
      </w:r>
      <w:r>
        <w:tab/>
      </w:r>
      <w:bookmarkStart w:id="26" w:name="_MON_1286805182"/>
      <w:bookmarkEnd w:id="26"/>
      <w:r w:rsidRPr="00C9614C">
        <w:object w:dxaOrig="1536" w:dyaOrig="994" w14:anchorId="3F2642E9">
          <v:shape id="_x0000_i1044" type="#_x0000_t75" style="width:77pt;height:49.45pt" o:ole="">
            <v:imagedata r:id="rId46" o:title=""/>
          </v:shape>
          <o:OLEObject Type="Embed" ProgID="Word.Document.8" ShapeID="_x0000_i1044" DrawAspect="Icon" ObjectID="_1741595701" r:id="rId47">
            <o:FieldCodes>\s</o:FieldCodes>
          </o:OLEObject>
        </w:object>
      </w:r>
      <w:r>
        <w:tab/>
      </w:r>
      <w:bookmarkStart w:id="27" w:name="_MON_1286805213"/>
      <w:bookmarkStart w:id="28" w:name="_MON_1290443625"/>
      <w:bookmarkEnd w:id="27"/>
      <w:bookmarkEnd w:id="28"/>
      <w:r w:rsidRPr="00C9614C">
        <w:object w:dxaOrig="1536" w:dyaOrig="994" w14:anchorId="39E1A888">
          <v:shape id="_x0000_i1045" type="#_x0000_t75" style="width:77pt;height:49.45pt" o:ole="">
            <v:imagedata r:id="rId48" o:title=""/>
          </v:shape>
          <o:OLEObject Type="Embed" ProgID="Word.Document.8" ShapeID="_x0000_i1045" DrawAspect="Icon" ObjectID="_1741595702" r:id="rId49">
            <o:FieldCodes>\s</o:FieldCodes>
          </o:OLEObject>
        </w:object>
      </w:r>
    </w:p>
    <w:p w14:paraId="5FC70281" w14:textId="77777777" w:rsidR="00276282" w:rsidRDefault="00276282" w:rsidP="00276282"/>
    <w:p w14:paraId="70B7FBF5" w14:textId="77777777" w:rsidR="00276282" w:rsidRDefault="00276282" w:rsidP="00276282">
      <w:pPr>
        <w:numPr>
          <w:ilvl w:val="0"/>
          <w:numId w:val="32"/>
        </w:numPr>
      </w:pPr>
      <w:r>
        <w:t xml:space="preserve">Deb </w:t>
      </w:r>
      <w:r w:rsidR="001D6DB5">
        <w:t xml:space="preserve">Tucker, Verizon Wireless, </w:t>
      </w:r>
      <w:r>
        <w:t>led the group thr</w:t>
      </w:r>
      <w:r w:rsidR="001D6DB5">
        <w:t>o</w:t>
      </w:r>
      <w:r>
        <w:t>u</w:t>
      </w:r>
      <w:r w:rsidR="001D6DB5">
        <w:t>gh</w:t>
      </w:r>
      <w:r>
        <w:t xml:space="preserve"> the attached proposed B</w:t>
      </w:r>
      <w:r w:rsidR="001D6DB5">
        <w:t xml:space="preserve">est </w:t>
      </w:r>
      <w:r>
        <w:t>P</w:t>
      </w:r>
      <w:r w:rsidR="001D6DB5">
        <w:t>ractice</w:t>
      </w:r>
      <w:r>
        <w:t>s for the MMS</w:t>
      </w:r>
      <w:r w:rsidR="001D6DB5">
        <w:t xml:space="preserve"> (NANC 430)</w:t>
      </w:r>
      <w:r>
        <w:t>, SMS</w:t>
      </w:r>
      <w:r w:rsidR="001D6DB5">
        <w:t xml:space="preserve"> (NANC 435)</w:t>
      </w:r>
      <w:r>
        <w:t xml:space="preserve">, and </w:t>
      </w:r>
      <w:r w:rsidR="001D6DB5">
        <w:t xml:space="preserve">Voice (NANC 429) </w:t>
      </w:r>
      <w:r>
        <w:t>URI fields</w:t>
      </w:r>
      <w:r w:rsidR="006A223C">
        <w:t>, which are proposed to explain the appropriate use of these data fields</w:t>
      </w:r>
      <w:r>
        <w:t>.</w:t>
      </w:r>
    </w:p>
    <w:p w14:paraId="5D49D1D3" w14:textId="77777777" w:rsidR="006A223C" w:rsidRDefault="006A223C" w:rsidP="006A223C"/>
    <w:p w14:paraId="7403742D" w14:textId="77777777" w:rsidR="00276282" w:rsidRDefault="006A223C" w:rsidP="00276282">
      <w:pPr>
        <w:numPr>
          <w:ilvl w:val="0"/>
          <w:numId w:val="32"/>
        </w:numPr>
      </w:pPr>
      <w:r>
        <w:t>A service provider</w:t>
      </w:r>
      <w:r w:rsidR="00276282">
        <w:t xml:space="preserve"> asked if we were </w:t>
      </w:r>
      <w:r>
        <w:t>prematurely developing these Best Practices because</w:t>
      </w:r>
      <w:r w:rsidR="00276282">
        <w:t xml:space="preserve"> the </w:t>
      </w:r>
      <w:r>
        <w:t xml:space="preserve">NAPM </w:t>
      </w:r>
      <w:r w:rsidR="00276282">
        <w:t xml:space="preserve">LLC </w:t>
      </w:r>
      <w:r>
        <w:t>has not yet approved the Change O</w:t>
      </w:r>
      <w:r w:rsidR="00276282">
        <w:t xml:space="preserve">rders.  </w:t>
      </w:r>
      <w:r>
        <w:t>It was agreed that it made</w:t>
      </w:r>
      <w:r w:rsidR="00276282">
        <w:t xml:space="preserve"> sense to hold off putting them on the web</w:t>
      </w:r>
      <w:r>
        <w:t>site</w:t>
      </w:r>
      <w:r w:rsidR="00276282">
        <w:t xml:space="preserve"> until if/when the LLC approves</w:t>
      </w:r>
      <w:r>
        <w:t xml:space="preserve"> them,</w:t>
      </w:r>
      <w:r w:rsidR="00276282">
        <w:t xml:space="preserve"> but </w:t>
      </w:r>
      <w:r>
        <w:t xml:space="preserve">we would </w:t>
      </w:r>
      <w:proofErr w:type="gramStart"/>
      <w:r w:rsidR="00276282">
        <w:t xml:space="preserve">still </w:t>
      </w:r>
      <w:r>
        <w:t>continue</w:t>
      </w:r>
      <w:proofErr w:type="gramEnd"/>
      <w:r>
        <w:t xml:space="preserve"> </w:t>
      </w:r>
      <w:r w:rsidR="00276282">
        <w:t xml:space="preserve">working them and agreeing on </w:t>
      </w:r>
      <w:r>
        <w:t xml:space="preserve">the </w:t>
      </w:r>
      <w:r w:rsidR="00276282">
        <w:t>language.</w:t>
      </w:r>
      <w:r>
        <w:t xml:space="preserve">  That same service provider expressed concern</w:t>
      </w:r>
      <w:r w:rsidR="00276282">
        <w:t xml:space="preserve"> that we are injecting non-porting-related data into </w:t>
      </w:r>
      <w:r>
        <w:t xml:space="preserve">the </w:t>
      </w:r>
      <w:r w:rsidR="00276282">
        <w:t xml:space="preserve">NPAC.  </w:t>
      </w:r>
      <w:r>
        <w:t xml:space="preserve">Another service provider responded that this is </w:t>
      </w:r>
      <w:proofErr w:type="gramStart"/>
      <w:r>
        <w:t>similar to</w:t>
      </w:r>
      <w:proofErr w:type="gramEnd"/>
      <w:r>
        <w:t xml:space="preserve"> the DPC data fields that are necessary to perform message routing correction for services impacted by number portability</w:t>
      </w:r>
      <w:r w:rsidR="00276282">
        <w:t>.</w:t>
      </w:r>
    </w:p>
    <w:p w14:paraId="438CCB19" w14:textId="77777777" w:rsidR="006A223C" w:rsidRDefault="006A223C" w:rsidP="006A223C"/>
    <w:p w14:paraId="0B585587" w14:textId="77777777" w:rsidR="00276282" w:rsidRDefault="006A223C" w:rsidP="00276282">
      <w:pPr>
        <w:numPr>
          <w:ilvl w:val="0"/>
          <w:numId w:val="32"/>
        </w:numPr>
      </w:pPr>
      <w:r>
        <w:t>A local system vendor</w:t>
      </w:r>
      <w:r w:rsidR="00276282">
        <w:t xml:space="preserve"> asked if we </w:t>
      </w:r>
      <w:r>
        <w:t xml:space="preserve">also </w:t>
      </w:r>
      <w:r w:rsidR="00276282">
        <w:t>need a B</w:t>
      </w:r>
      <w:r>
        <w:t xml:space="preserve">est </w:t>
      </w:r>
      <w:r w:rsidR="00276282">
        <w:t>P</w:t>
      </w:r>
      <w:r>
        <w:t>ractice</w:t>
      </w:r>
      <w:r w:rsidR="00276282">
        <w:t xml:space="preserve"> to address discrepancies between this data and the URIs in </w:t>
      </w:r>
      <w:r>
        <w:t xml:space="preserve">the </w:t>
      </w:r>
      <w:r w:rsidR="00276282">
        <w:t>ENUM database.</w:t>
      </w:r>
    </w:p>
    <w:p w14:paraId="56D5CE8B" w14:textId="77777777" w:rsidR="006A223C" w:rsidRDefault="006A223C" w:rsidP="006A223C"/>
    <w:p w14:paraId="636194AB" w14:textId="77777777" w:rsidR="006A223C" w:rsidRPr="006A223C" w:rsidRDefault="006A223C" w:rsidP="006A223C">
      <w:pPr>
        <w:numPr>
          <w:ilvl w:val="0"/>
          <w:numId w:val="32"/>
        </w:numPr>
      </w:pPr>
      <w:r>
        <w:t>RFC 2396 (attached)</w:t>
      </w:r>
      <w:r w:rsidR="00276282">
        <w:t xml:space="preserve"> was developed by </w:t>
      </w:r>
      <w:r>
        <w:t xml:space="preserve">the </w:t>
      </w:r>
      <w:r w:rsidR="00276282">
        <w:t>IETF as a standard for URI definition and syntax.</w:t>
      </w:r>
      <w:r>
        <w:t xml:space="preserve">  </w:t>
      </w:r>
      <w:r>
        <w:rPr>
          <w:snapToGrid w:val="0"/>
        </w:rPr>
        <w:t>With regard to Change Orders NANC 429 (URI Fields for Voice), NANC 430</w:t>
      </w:r>
      <w:r>
        <w:t xml:space="preserve"> </w:t>
      </w:r>
      <w:r>
        <w:rPr>
          <w:snapToGrid w:val="0"/>
        </w:rPr>
        <w:t xml:space="preserve">(URI Fields for MMS), and NANC 435 (URI Fields for SMS), </w:t>
      </w:r>
      <w:r>
        <w:rPr>
          <w:snapToGrid w:val="0"/>
          <w:color w:val="FF0000"/>
        </w:rPr>
        <w:t>Service Providers</w:t>
      </w:r>
      <w:r>
        <w:t xml:space="preserve"> planning to use any of these Change Orders to identify the URIs of their gateways are to determine for discussion at the January 2009 LNPA WG meeting if industry standards accommodate the </w:t>
      </w:r>
      <w:proofErr w:type="gramStart"/>
      <w:r>
        <w:t>format</w:t>
      </w:r>
      <w:proofErr w:type="gramEnd"/>
      <w:r>
        <w:t xml:space="preserve"> they will use for their URIs.  Refer to the attached RFC 2396, which is the IETF standard for URI Generic Syntax. ATIS members can also download the PTSC border gateway standard free of charge and non-members can download that ATIS standard for a fee.</w:t>
      </w:r>
    </w:p>
    <w:bookmarkStart w:id="29" w:name="_MON_1289228663"/>
    <w:bookmarkEnd w:id="29"/>
    <w:p w14:paraId="31914CB9" w14:textId="77777777" w:rsidR="006A223C" w:rsidRDefault="006A223C" w:rsidP="006A223C">
      <w:r w:rsidRPr="00DA7427">
        <w:rPr>
          <w:snapToGrid w:val="0"/>
        </w:rPr>
        <w:object w:dxaOrig="1536" w:dyaOrig="994" w14:anchorId="210B329D">
          <v:shape id="_x0000_i1046" type="#_x0000_t75" style="width:77pt;height:49.45pt" o:ole="">
            <v:imagedata r:id="rId50" o:title=""/>
          </v:shape>
          <o:OLEObject Type="Embed" ProgID="Word.Document.8" ShapeID="_x0000_i1046" DrawAspect="Icon" ObjectID="_1741595703" r:id="rId51">
            <o:FieldCodes>\s</o:FieldCodes>
          </o:OLEObject>
        </w:object>
      </w:r>
    </w:p>
    <w:p w14:paraId="2E391E90" w14:textId="77777777" w:rsidR="006A223C" w:rsidRDefault="006A223C" w:rsidP="006A223C">
      <w:pPr>
        <w:ind w:firstLine="360"/>
      </w:pPr>
      <w:r>
        <w:t>Also attached is a link to another IETF Internet Draft related to MMS URIs.</w:t>
      </w:r>
    </w:p>
    <w:p w14:paraId="60564D7B" w14:textId="77777777" w:rsidR="006A223C" w:rsidRPr="006A223C" w:rsidRDefault="006A223C" w:rsidP="006A223C">
      <w:pPr>
        <w:ind w:firstLine="360"/>
      </w:pPr>
      <w:hyperlink r:id="rId52" w:tooltip="http://tools.ietf.org/html/draft-wugofski-mms-uri-scheme-00" w:history="1">
        <w:r w:rsidRPr="006A223C">
          <w:rPr>
            <w:rStyle w:val="Hyperlink"/>
          </w:rPr>
          <w:t>http://tools.ietf.org/html/draft-wugofski-mms-uri-scheme-00</w:t>
        </w:r>
      </w:hyperlink>
    </w:p>
    <w:p w14:paraId="69E75959" w14:textId="77777777" w:rsidR="006A223C" w:rsidRDefault="006A223C" w:rsidP="006A223C"/>
    <w:p w14:paraId="6B5B9A39" w14:textId="77777777" w:rsidR="006A223C" w:rsidRPr="009A3696" w:rsidRDefault="006A223C" w:rsidP="006A223C">
      <w:pPr>
        <w:numPr>
          <w:ilvl w:val="0"/>
          <w:numId w:val="33"/>
        </w:numPr>
      </w:pPr>
      <w:r>
        <w:rPr>
          <w:color w:val="FF0000"/>
        </w:rPr>
        <w:t>Deb Tucker</w:t>
      </w:r>
      <w:r>
        <w:t>, Verizon Wireless, will revise the attached URI Best Practices to reflect changes agreed to at the November 2008 LNPA WG meeting, which include reflecting that individual SVs will not be broken out of pooled blocks with duplicate data in these fields.  These will be reviewed at the January 2009 LNPA WG meeting.</w:t>
      </w:r>
    </w:p>
    <w:p w14:paraId="34387651" w14:textId="77777777" w:rsidR="00174380" w:rsidRDefault="00174380" w:rsidP="00174380"/>
    <w:p w14:paraId="751FD3C5" w14:textId="77777777" w:rsidR="00DE0B30" w:rsidRPr="005B78C4" w:rsidRDefault="00DE0B30" w:rsidP="00DE0B30">
      <w:pPr>
        <w:rPr>
          <w:u w:val="single"/>
        </w:rPr>
      </w:pPr>
      <w:r w:rsidRPr="005B78C4">
        <w:rPr>
          <w:u w:val="single"/>
        </w:rPr>
        <w:t xml:space="preserve">Change Management Discussion – </w:t>
      </w:r>
      <w:proofErr w:type="spellStart"/>
      <w:r w:rsidRPr="005B78C4">
        <w:rPr>
          <w:u w:val="single"/>
        </w:rPr>
        <w:t>NeuStar</w:t>
      </w:r>
      <w:proofErr w:type="spellEnd"/>
      <w:r>
        <w:rPr>
          <w:u w:val="single"/>
        </w:rPr>
        <w:t>:</w:t>
      </w:r>
    </w:p>
    <w:p w14:paraId="610C1E4E" w14:textId="77777777" w:rsidR="00DE0B30" w:rsidRDefault="00DE0B30" w:rsidP="00DE0B30"/>
    <w:p w14:paraId="28F38C5A" w14:textId="3053590B" w:rsidR="00DE0B30" w:rsidRDefault="00AF2E34" w:rsidP="00DE0B30">
      <w:r w:rsidRPr="00C9614C">
        <w:object w:dxaOrig="1536" w:dyaOrig="994" w14:anchorId="45A17645">
          <v:shape id="_x0000_i1056" type="#_x0000_t75" style="width:77pt;height:49.45pt" o:ole="">
            <v:imagedata r:id="rId53" o:title=""/>
          </v:shape>
          <o:OLEObject Type="Embed" ProgID="Package" ShapeID="_x0000_i1056" DrawAspect="Icon" ObjectID="_1741595704" r:id="rId54"/>
        </w:object>
      </w:r>
      <w:r w:rsidR="00DE0B30">
        <w:tab/>
      </w:r>
      <w:r w:rsidR="00DE0B30" w:rsidRPr="00610866">
        <w:object w:dxaOrig="1536" w:dyaOrig="994" w14:anchorId="5E43089C">
          <v:shape id="_x0000_i1048" type="#_x0000_t75" style="width:77pt;height:49.45pt" o:ole="">
            <v:imagedata r:id="rId55" o:title=""/>
          </v:shape>
          <o:OLEObject Type="Embed" ProgID="Word.Document.8" ShapeID="_x0000_i1048" DrawAspect="Icon" ObjectID="_1741595705" r:id="rId56">
            <o:FieldCodes>\s</o:FieldCodes>
          </o:OLEObject>
        </w:object>
      </w:r>
      <w:r w:rsidR="00DE0B30">
        <w:tab/>
      </w:r>
      <w:r w:rsidR="00DE0B30" w:rsidRPr="00610866">
        <w:object w:dxaOrig="1536" w:dyaOrig="994" w14:anchorId="4CAE36D1">
          <v:shape id="_x0000_i1049" type="#_x0000_t75" style="width:77pt;height:49.45pt" o:ole="">
            <v:imagedata r:id="rId57" o:title=""/>
          </v:shape>
          <o:OLEObject Type="Embed" ProgID="Excel.Sheet.8" ShapeID="_x0000_i1049" DrawAspect="Icon" ObjectID="_1741595706" r:id="rId58"/>
        </w:object>
      </w:r>
    </w:p>
    <w:p w14:paraId="225C0F65" w14:textId="77777777" w:rsidR="00DE0B30" w:rsidRDefault="00DE0B30" w:rsidP="00DE0B30"/>
    <w:p w14:paraId="40C76018" w14:textId="77777777" w:rsidR="00DE0B30" w:rsidRDefault="00DE0B30" w:rsidP="00DE0B30">
      <w:pPr>
        <w:numPr>
          <w:ilvl w:val="0"/>
          <w:numId w:val="33"/>
        </w:numPr>
      </w:pPr>
      <w:r>
        <w:t>The group reviewed and approved the change bars for NANCs 355, 396, 408, and 436 (implemented on 10/5/08).</w:t>
      </w:r>
    </w:p>
    <w:p w14:paraId="3BBE60B8" w14:textId="77777777" w:rsidR="00DE0B30" w:rsidRDefault="00DE0B30" w:rsidP="00DE0B30"/>
    <w:p w14:paraId="1191512E" w14:textId="77777777" w:rsidR="00DE0B30" w:rsidRDefault="00DE0B30" w:rsidP="00F32C66">
      <w:pPr>
        <w:numPr>
          <w:ilvl w:val="0"/>
          <w:numId w:val="34"/>
        </w:numPr>
        <w:tabs>
          <w:tab w:val="clear" w:pos="360"/>
        </w:tabs>
      </w:pPr>
      <w:r>
        <w:t>NANC 397 (Action Item 0908-07)</w:t>
      </w:r>
    </w:p>
    <w:p w14:paraId="0EE41F7D" w14:textId="77777777" w:rsidR="00CE0C56" w:rsidRDefault="00CE0C56" w:rsidP="00CE0C56"/>
    <w:p w14:paraId="6098C6B7" w14:textId="77777777" w:rsidR="00CE0C56" w:rsidRDefault="00CE0C56" w:rsidP="00CE0C56">
      <w:pPr>
        <w:ind w:left="360"/>
      </w:pPr>
      <w:r w:rsidRPr="00CE0C56">
        <w:rPr>
          <w:highlight w:val="yellow"/>
        </w:rPr>
        <w:t xml:space="preserve">Action Item 0908-07:  </w:t>
      </w:r>
      <w:r w:rsidRPr="00CE0C56">
        <w:rPr>
          <w:color w:val="FF0000"/>
          <w:highlight w:val="yellow"/>
        </w:rPr>
        <w:t>Local System Vendors</w:t>
      </w:r>
      <w:r w:rsidRPr="00CE0C56">
        <w:rPr>
          <w:highlight w:val="yellow"/>
        </w:rPr>
        <w:t xml:space="preserve"> are to ensure that their respective systems can support the increased throughput rates in NANC 397 and, to the extent that they can, provide feedback on their ability/inability to meet those requirements, plans to meet, etc., at the November 2008 LNPA WG meeting.</w:t>
      </w:r>
    </w:p>
    <w:p w14:paraId="600C3F2F" w14:textId="77777777" w:rsidR="00CE0C56" w:rsidRDefault="00CE0C56" w:rsidP="00CE0C56"/>
    <w:p w14:paraId="50E0CCB5" w14:textId="77777777" w:rsidR="00DE0B30" w:rsidRDefault="00DE0B30" w:rsidP="00CE0C56">
      <w:pPr>
        <w:numPr>
          <w:ilvl w:val="1"/>
          <w:numId w:val="34"/>
        </w:numPr>
      </w:pPr>
      <w:r>
        <w:t xml:space="preserve">Telcordia, </w:t>
      </w:r>
      <w:proofErr w:type="spellStart"/>
      <w:r>
        <w:t>Tekelec</w:t>
      </w:r>
      <w:proofErr w:type="spellEnd"/>
      <w:r>
        <w:t xml:space="preserve">, Syniverse, </w:t>
      </w:r>
      <w:r w:rsidR="00CE0C56">
        <w:t xml:space="preserve">Evolving Systems, </w:t>
      </w:r>
      <w:r>
        <w:t>and VeriSign did not express</w:t>
      </w:r>
      <w:r w:rsidR="00CE0C56">
        <w:t xml:space="preserve"> any</w:t>
      </w:r>
      <w:r>
        <w:t xml:space="preserve"> concerns.</w:t>
      </w:r>
      <w:r w:rsidR="00CE0C56">
        <w:t xml:space="preserve">  </w:t>
      </w:r>
      <w:r>
        <w:t>A</w:t>
      </w:r>
      <w:r w:rsidR="00CE0C56">
        <w:t xml:space="preserve">ction </w:t>
      </w:r>
      <w:r>
        <w:t>I</w:t>
      </w:r>
      <w:r w:rsidR="00CE0C56">
        <w:t>tem 0908-07 is closed</w:t>
      </w:r>
      <w:r>
        <w:t>.</w:t>
      </w:r>
    </w:p>
    <w:p w14:paraId="5B1A2567" w14:textId="77777777" w:rsidR="00CE0C56" w:rsidRDefault="00CE0C56" w:rsidP="00CE0C56"/>
    <w:p w14:paraId="1519BE9B" w14:textId="77777777" w:rsidR="00DE0B30" w:rsidRDefault="00DE0B30" w:rsidP="00F32C66">
      <w:pPr>
        <w:numPr>
          <w:ilvl w:val="0"/>
          <w:numId w:val="34"/>
        </w:numPr>
        <w:tabs>
          <w:tab w:val="clear" w:pos="360"/>
        </w:tabs>
      </w:pPr>
      <w:r>
        <w:t>NANC 426 (Action Item 0908-02)</w:t>
      </w:r>
    </w:p>
    <w:p w14:paraId="17B20026" w14:textId="77777777" w:rsidR="00CE0C56" w:rsidRDefault="00CE0C56" w:rsidP="00CE0C56">
      <w:pPr>
        <w:ind w:left="1080"/>
      </w:pPr>
    </w:p>
    <w:p w14:paraId="22BC825B" w14:textId="77777777" w:rsidR="00084023" w:rsidRPr="00B200EF" w:rsidRDefault="00CE0C56" w:rsidP="00084023">
      <w:pPr>
        <w:ind w:left="360"/>
      </w:pPr>
      <w:r w:rsidRPr="00CE0C56">
        <w:rPr>
          <w:highlight w:val="yellow"/>
        </w:rPr>
        <w:t xml:space="preserve">Action Item 0908-02:  NANC Change Order 426 will result in the NPAC SMS sending notifications containing modified attributes </w:t>
      </w:r>
      <w:proofErr w:type="gramStart"/>
      <w:r w:rsidRPr="00CE0C56">
        <w:rPr>
          <w:highlight w:val="yellow"/>
        </w:rPr>
        <w:t>as a result of</w:t>
      </w:r>
      <w:proofErr w:type="gramEnd"/>
      <w:r w:rsidRPr="00CE0C56">
        <w:rPr>
          <w:highlight w:val="yellow"/>
        </w:rPr>
        <w:t xml:space="preserve"> a Mass Update over the SOA connection when the Service Provider SOA Mass Update Notification Flag Indicator tunable parameter is set to TRUE.  </w:t>
      </w:r>
      <w:proofErr w:type="spellStart"/>
      <w:r w:rsidR="00084023" w:rsidRPr="00CE0C56">
        <w:rPr>
          <w:color w:val="FF0000"/>
          <w:highlight w:val="yellow"/>
        </w:rPr>
        <w:t>Chipp</w:t>
      </w:r>
      <w:proofErr w:type="spellEnd"/>
      <w:r w:rsidR="00084023" w:rsidRPr="00CE0C56">
        <w:rPr>
          <w:color w:val="FF0000"/>
          <w:highlight w:val="yellow"/>
        </w:rPr>
        <w:t xml:space="preserve"> Nelson</w:t>
      </w:r>
      <w:r w:rsidR="00084023" w:rsidRPr="00CE0C56">
        <w:rPr>
          <w:highlight w:val="yellow"/>
        </w:rPr>
        <w:t xml:space="preserve">, VeriSign, will determine if he wants to see </w:t>
      </w:r>
      <w:r w:rsidR="00084023">
        <w:rPr>
          <w:highlight w:val="yellow"/>
        </w:rPr>
        <w:t xml:space="preserve">all attributes or only attributes </w:t>
      </w:r>
      <w:r w:rsidR="00084023" w:rsidRPr="00CE0C56">
        <w:rPr>
          <w:highlight w:val="yellow"/>
        </w:rPr>
        <w:t xml:space="preserve">that changed </w:t>
      </w:r>
      <w:r w:rsidR="00084023">
        <w:rPr>
          <w:highlight w:val="yellow"/>
        </w:rPr>
        <w:t xml:space="preserve">as </w:t>
      </w:r>
      <w:r w:rsidR="00084023" w:rsidRPr="00CE0C56">
        <w:rPr>
          <w:highlight w:val="yellow"/>
        </w:rPr>
        <w:t>the result from a mass modify.</w:t>
      </w:r>
    </w:p>
    <w:p w14:paraId="34E19AA7" w14:textId="77777777" w:rsidR="00CE0C56" w:rsidRDefault="00CE0C56" w:rsidP="00CE0C56">
      <w:pPr>
        <w:ind w:left="1080"/>
      </w:pPr>
    </w:p>
    <w:p w14:paraId="4DF6B7FB" w14:textId="77777777" w:rsidR="00084023" w:rsidRDefault="00084023" w:rsidP="00084023">
      <w:pPr>
        <w:numPr>
          <w:ilvl w:val="1"/>
          <w:numId w:val="34"/>
        </w:numPr>
      </w:pPr>
      <w:proofErr w:type="spellStart"/>
      <w:r>
        <w:t>Chipp</w:t>
      </w:r>
      <w:proofErr w:type="spellEnd"/>
      <w:r>
        <w:t xml:space="preserve"> Nelson, VeriSign, stated that they only want to see the attributes that changed.  Action Item 0908-02 is closed.</w:t>
      </w:r>
    </w:p>
    <w:p w14:paraId="0CFD04AF" w14:textId="77777777" w:rsidR="00DE0B30" w:rsidRDefault="00DE0B30" w:rsidP="00DE0B30">
      <w:pPr>
        <w:numPr>
          <w:ilvl w:val="1"/>
          <w:numId w:val="34"/>
        </w:numPr>
      </w:pPr>
      <w:r>
        <w:t>A new notification category will be added.</w:t>
      </w:r>
    </w:p>
    <w:p w14:paraId="61A961A6" w14:textId="77777777" w:rsidR="007D2254" w:rsidRDefault="007D2254" w:rsidP="007D2254"/>
    <w:p w14:paraId="3A14005C" w14:textId="77777777" w:rsidR="00DE0B30" w:rsidRDefault="00DE0B30" w:rsidP="00F32C66">
      <w:pPr>
        <w:numPr>
          <w:ilvl w:val="0"/>
          <w:numId w:val="34"/>
        </w:numPr>
        <w:tabs>
          <w:tab w:val="clear" w:pos="360"/>
        </w:tabs>
      </w:pPr>
      <w:r>
        <w:t>NANC 433 (Action Item 0908-08)</w:t>
      </w:r>
    </w:p>
    <w:p w14:paraId="2C5EA835" w14:textId="77777777" w:rsidR="007D2254" w:rsidRDefault="007D2254" w:rsidP="007D2254"/>
    <w:p w14:paraId="4667CA7A" w14:textId="77777777" w:rsidR="007D2254" w:rsidRPr="007D2254" w:rsidRDefault="007D2254" w:rsidP="007D2254">
      <w:pPr>
        <w:ind w:left="360"/>
        <w:rPr>
          <w:snapToGrid w:val="0"/>
        </w:rPr>
      </w:pPr>
      <w:r w:rsidRPr="007D2254">
        <w:rPr>
          <w:snapToGrid w:val="0"/>
          <w:highlight w:val="yellow"/>
        </w:rPr>
        <w:t xml:space="preserve">Action Item 0908-08:  Related to NANC Change Order 433, </w:t>
      </w:r>
      <w:r w:rsidRPr="007D2254">
        <w:rPr>
          <w:snapToGrid w:val="0"/>
          <w:color w:val="FF0000"/>
          <w:highlight w:val="yellow"/>
        </w:rPr>
        <w:t>Service Providers</w:t>
      </w:r>
      <w:r w:rsidRPr="007D2254">
        <w:rPr>
          <w:snapToGrid w:val="0"/>
          <w:highlight w:val="yellow"/>
        </w:rPr>
        <w:t xml:space="preserve"> are to come to the November 2008 LNPA WG meeting prepared to determine if they wish to establish placeholders for additional SV Types.</w:t>
      </w:r>
    </w:p>
    <w:p w14:paraId="16CF8044" w14:textId="77777777" w:rsidR="007D2254" w:rsidRDefault="007D2254" w:rsidP="007D2254">
      <w:pPr>
        <w:ind w:left="1080"/>
      </w:pPr>
    </w:p>
    <w:p w14:paraId="3178714B" w14:textId="77777777" w:rsidR="00DE0B30" w:rsidRDefault="007D2254" w:rsidP="00DE0B30">
      <w:pPr>
        <w:numPr>
          <w:ilvl w:val="1"/>
          <w:numId w:val="34"/>
        </w:numPr>
      </w:pPr>
      <w:r>
        <w:t xml:space="preserve">It was agreed that </w:t>
      </w:r>
      <w:r w:rsidR="00DE0B30">
        <w:t>3 placeholders (7, 8, and 9) will be added.</w:t>
      </w:r>
      <w:r>
        <w:t xml:space="preserve">  Action Item 0908-08 is closed.</w:t>
      </w:r>
    </w:p>
    <w:p w14:paraId="749F13BF" w14:textId="77777777" w:rsidR="007D2254" w:rsidRDefault="007D2254" w:rsidP="007D2254"/>
    <w:p w14:paraId="15C58DDC" w14:textId="77777777" w:rsidR="00DE0B30" w:rsidRDefault="00DE0B30" w:rsidP="00DE0B30">
      <w:pPr>
        <w:numPr>
          <w:ilvl w:val="0"/>
          <w:numId w:val="34"/>
        </w:numPr>
      </w:pPr>
      <w:r>
        <w:t>NANC 390 – Action for SPs for January to determine if they have any plans to implement in their local systems.</w:t>
      </w:r>
    </w:p>
    <w:p w14:paraId="56DFF3FB" w14:textId="77777777" w:rsidR="00174380" w:rsidRDefault="00174380" w:rsidP="00174380"/>
    <w:p w14:paraId="689FD3D3" w14:textId="77777777" w:rsidR="007D2254" w:rsidRDefault="007D2254" w:rsidP="007D2254">
      <w:pPr>
        <w:numPr>
          <w:ilvl w:val="1"/>
          <w:numId w:val="34"/>
        </w:numPr>
      </w:pPr>
      <w:r>
        <w:t xml:space="preserve">For discussion at the January 2009 LNPA WG meeting, </w:t>
      </w:r>
      <w:r>
        <w:rPr>
          <w:color w:val="FF0000"/>
        </w:rPr>
        <w:t>Service Providers</w:t>
      </w:r>
      <w:r>
        <w:t xml:space="preserve"> are to determine if they have any plans to implement in their local systems NANC 390, </w:t>
      </w:r>
      <w:r w:rsidRPr="001977BD">
        <w:rPr>
          <w:b/>
        </w:rPr>
        <w:t xml:space="preserve">New Interface Confirmation Messages SOA/LSMS – to </w:t>
      </w:r>
      <w:r>
        <w:rPr>
          <w:b/>
        </w:rPr>
        <w:t>–</w:t>
      </w:r>
      <w:r w:rsidRPr="001977BD">
        <w:rPr>
          <w:b/>
        </w:rPr>
        <w:t xml:space="preserve"> NPAC</w:t>
      </w:r>
      <w:r>
        <w:t>, which p</w:t>
      </w:r>
      <w:r w:rsidRPr="001977BD">
        <w:rPr>
          <w:rFonts w:eastAsia="MS Mincho"/>
        </w:rPr>
        <w:t>rovides a positive confirmation from the NPAC that a request message was received, and that a re-send or abort is not necessary.</w:t>
      </w:r>
    </w:p>
    <w:p w14:paraId="568E3837" w14:textId="77777777" w:rsidR="00174380" w:rsidRDefault="00174380" w:rsidP="00174380"/>
    <w:p w14:paraId="290F8BC5" w14:textId="77777777" w:rsidR="00EC4A83" w:rsidRPr="005B78C4" w:rsidRDefault="00EC4A83" w:rsidP="00EC4A83">
      <w:pPr>
        <w:rPr>
          <w:u w:val="single"/>
        </w:rPr>
      </w:pPr>
      <w:r w:rsidRPr="005B78C4">
        <w:rPr>
          <w:u w:val="single"/>
        </w:rPr>
        <w:t>2009 SPID Migration Blackout Schedule Determination – All</w:t>
      </w:r>
      <w:r>
        <w:rPr>
          <w:u w:val="single"/>
        </w:rPr>
        <w:t>:</w:t>
      </w:r>
    </w:p>
    <w:p w14:paraId="5471CCB9" w14:textId="77777777" w:rsidR="00EC4A83" w:rsidRDefault="00EC4A83" w:rsidP="00EC4A83"/>
    <w:p w14:paraId="2CC7ABFA" w14:textId="77777777" w:rsidR="00EC4A83" w:rsidRDefault="00EC4A83" w:rsidP="00EC4A83">
      <w:pPr>
        <w:numPr>
          <w:ilvl w:val="0"/>
          <w:numId w:val="35"/>
        </w:numPr>
      </w:pPr>
      <w:r>
        <w:t>The LNPA WG established the following 2009 SPID Migration blackout dates:</w:t>
      </w:r>
    </w:p>
    <w:p w14:paraId="031D5656" w14:textId="77777777" w:rsidR="00EC4A83" w:rsidRDefault="00EC4A83" w:rsidP="00EC4A83">
      <w:pPr>
        <w:numPr>
          <w:ilvl w:val="1"/>
          <w:numId w:val="35"/>
        </w:numPr>
      </w:pPr>
      <w:r>
        <w:t>1/4/09 (1</w:t>
      </w:r>
      <w:r w:rsidRPr="00F355EA">
        <w:rPr>
          <w:vertAlign w:val="superscript"/>
        </w:rPr>
        <w:t>st</w:t>
      </w:r>
      <w:r>
        <w:t xml:space="preserve"> Sunday of month)</w:t>
      </w:r>
    </w:p>
    <w:p w14:paraId="1785E3C8" w14:textId="77777777" w:rsidR="00EC4A83" w:rsidRDefault="00EC4A83" w:rsidP="00EC4A83">
      <w:pPr>
        <w:numPr>
          <w:ilvl w:val="1"/>
          <w:numId w:val="35"/>
        </w:numPr>
      </w:pPr>
      <w:r>
        <w:t xml:space="preserve">1/18/09 (Martin Luther King Holiday) </w:t>
      </w:r>
    </w:p>
    <w:p w14:paraId="06802E87" w14:textId="77777777" w:rsidR="00EC4A83" w:rsidRDefault="00EC4A83" w:rsidP="00EC4A83">
      <w:pPr>
        <w:numPr>
          <w:ilvl w:val="1"/>
          <w:numId w:val="35"/>
        </w:numPr>
      </w:pPr>
      <w:r>
        <w:t>2/1/09 (1</w:t>
      </w:r>
      <w:r w:rsidRPr="00F355EA">
        <w:rPr>
          <w:vertAlign w:val="superscript"/>
        </w:rPr>
        <w:t>st</w:t>
      </w:r>
      <w:r>
        <w:t xml:space="preserve"> Sunday of month) </w:t>
      </w:r>
    </w:p>
    <w:p w14:paraId="7E85A45E" w14:textId="77777777" w:rsidR="00EC4A83" w:rsidRDefault="00EC4A83" w:rsidP="00EC4A83">
      <w:pPr>
        <w:numPr>
          <w:ilvl w:val="1"/>
          <w:numId w:val="35"/>
        </w:numPr>
      </w:pPr>
      <w:r>
        <w:t>2/15/09 (President’s Day)</w:t>
      </w:r>
    </w:p>
    <w:p w14:paraId="67FF943F" w14:textId="77777777" w:rsidR="00EC4A83" w:rsidRDefault="00EC4A83" w:rsidP="00EC4A83">
      <w:pPr>
        <w:numPr>
          <w:ilvl w:val="1"/>
          <w:numId w:val="35"/>
        </w:numPr>
      </w:pPr>
      <w:r>
        <w:t>3/1/09 (1</w:t>
      </w:r>
      <w:r w:rsidRPr="00F355EA">
        <w:rPr>
          <w:vertAlign w:val="superscript"/>
        </w:rPr>
        <w:t>st</w:t>
      </w:r>
      <w:r>
        <w:t xml:space="preserve"> Sunday of month)</w:t>
      </w:r>
    </w:p>
    <w:p w14:paraId="52E71684" w14:textId="77777777" w:rsidR="00EC4A83" w:rsidRDefault="00EC4A83" w:rsidP="00EC4A83">
      <w:pPr>
        <w:numPr>
          <w:ilvl w:val="1"/>
          <w:numId w:val="35"/>
        </w:numPr>
      </w:pPr>
      <w:r>
        <w:t>3/22/09 (AT&amp;T request) VZ and AT&amp;T action to confirm)</w:t>
      </w:r>
    </w:p>
    <w:p w14:paraId="0657B9CC" w14:textId="77777777" w:rsidR="00EC4A83" w:rsidRDefault="00EC4A83" w:rsidP="00EC4A83">
      <w:pPr>
        <w:numPr>
          <w:ilvl w:val="1"/>
          <w:numId w:val="35"/>
        </w:numPr>
      </w:pPr>
      <w:r>
        <w:t>4/5/09 (1</w:t>
      </w:r>
      <w:r w:rsidRPr="00F355EA">
        <w:rPr>
          <w:vertAlign w:val="superscript"/>
        </w:rPr>
        <w:t>st</w:t>
      </w:r>
      <w:r>
        <w:t xml:space="preserve"> Sunday of month)</w:t>
      </w:r>
    </w:p>
    <w:p w14:paraId="6E7F738A" w14:textId="77777777" w:rsidR="00EC4A83" w:rsidRDefault="00EC4A83" w:rsidP="00EC4A83">
      <w:pPr>
        <w:numPr>
          <w:ilvl w:val="1"/>
          <w:numId w:val="35"/>
        </w:numPr>
      </w:pPr>
      <w:r>
        <w:t>4/12/09 (Easter)</w:t>
      </w:r>
    </w:p>
    <w:p w14:paraId="2A806A53" w14:textId="77777777" w:rsidR="00EC4A83" w:rsidRDefault="00EC4A83" w:rsidP="00EC4A83">
      <w:pPr>
        <w:numPr>
          <w:ilvl w:val="1"/>
          <w:numId w:val="35"/>
        </w:numPr>
      </w:pPr>
      <w:r>
        <w:t>5/3/09 (1</w:t>
      </w:r>
      <w:r w:rsidRPr="00F355EA">
        <w:rPr>
          <w:vertAlign w:val="superscript"/>
        </w:rPr>
        <w:t>st</w:t>
      </w:r>
      <w:r>
        <w:t xml:space="preserve"> Sunday of month)</w:t>
      </w:r>
    </w:p>
    <w:p w14:paraId="1B7BA8ED" w14:textId="77777777" w:rsidR="00EC4A83" w:rsidRDefault="00EC4A83" w:rsidP="00EC4A83">
      <w:pPr>
        <w:numPr>
          <w:ilvl w:val="1"/>
          <w:numId w:val="35"/>
        </w:numPr>
      </w:pPr>
      <w:r>
        <w:t>5/10/09 (AT&amp;T request)</w:t>
      </w:r>
    </w:p>
    <w:p w14:paraId="720C5D78" w14:textId="77777777" w:rsidR="00EC4A83" w:rsidRDefault="00EC4A83" w:rsidP="00EC4A83">
      <w:pPr>
        <w:numPr>
          <w:ilvl w:val="1"/>
          <w:numId w:val="35"/>
        </w:numPr>
      </w:pPr>
      <w:r>
        <w:t>5/24/09 (Memorial Day)</w:t>
      </w:r>
    </w:p>
    <w:p w14:paraId="5F6AA879" w14:textId="77777777" w:rsidR="00EC4A83" w:rsidRDefault="00EC4A83" w:rsidP="00EC4A83">
      <w:pPr>
        <w:numPr>
          <w:ilvl w:val="1"/>
          <w:numId w:val="35"/>
        </w:numPr>
      </w:pPr>
      <w:r>
        <w:t>6/7/09 (1</w:t>
      </w:r>
      <w:r w:rsidRPr="00F355EA">
        <w:rPr>
          <w:vertAlign w:val="superscript"/>
        </w:rPr>
        <w:t>st</w:t>
      </w:r>
      <w:r>
        <w:t xml:space="preserve"> Sunday of month)</w:t>
      </w:r>
    </w:p>
    <w:p w14:paraId="19CE08BE" w14:textId="77777777" w:rsidR="00EC4A83" w:rsidRDefault="00EC4A83" w:rsidP="00EC4A83">
      <w:pPr>
        <w:numPr>
          <w:ilvl w:val="1"/>
          <w:numId w:val="35"/>
        </w:numPr>
      </w:pPr>
      <w:r>
        <w:t>7/5/09 (1</w:t>
      </w:r>
      <w:r w:rsidRPr="00F355EA">
        <w:rPr>
          <w:vertAlign w:val="superscript"/>
        </w:rPr>
        <w:t>st</w:t>
      </w:r>
      <w:r>
        <w:t xml:space="preserve"> Sunday of month and Independence Day)</w:t>
      </w:r>
    </w:p>
    <w:p w14:paraId="10323240" w14:textId="77777777" w:rsidR="00EC4A83" w:rsidRDefault="00EC4A83" w:rsidP="00EC4A83">
      <w:pPr>
        <w:numPr>
          <w:ilvl w:val="1"/>
          <w:numId w:val="35"/>
        </w:numPr>
      </w:pPr>
      <w:r>
        <w:t>7/19/09 (AT&amp;T request)</w:t>
      </w:r>
    </w:p>
    <w:p w14:paraId="70BE70D4" w14:textId="77777777" w:rsidR="00EC4A83" w:rsidRDefault="00EC4A83" w:rsidP="00EC4A83">
      <w:pPr>
        <w:numPr>
          <w:ilvl w:val="1"/>
          <w:numId w:val="35"/>
        </w:numPr>
      </w:pPr>
      <w:r>
        <w:t>8/2/09 (1</w:t>
      </w:r>
      <w:r w:rsidRPr="00F355EA">
        <w:rPr>
          <w:vertAlign w:val="superscript"/>
        </w:rPr>
        <w:t>st</w:t>
      </w:r>
      <w:r>
        <w:t xml:space="preserve"> Sunday of month)</w:t>
      </w:r>
    </w:p>
    <w:p w14:paraId="54FB5BF7" w14:textId="77777777" w:rsidR="00EC4A83" w:rsidRDefault="00EC4A83" w:rsidP="00EC4A83">
      <w:pPr>
        <w:numPr>
          <w:ilvl w:val="1"/>
          <w:numId w:val="35"/>
        </w:numPr>
      </w:pPr>
      <w:r>
        <w:t>9/6/09 (1</w:t>
      </w:r>
      <w:r w:rsidRPr="00F355EA">
        <w:rPr>
          <w:vertAlign w:val="superscript"/>
        </w:rPr>
        <w:t>st</w:t>
      </w:r>
      <w:r>
        <w:t xml:space="preserve"> Sunday of month and Labor Day)</w:t>
      </w:r>
    </w:p>
    <w:p w14:paraId="4A0402BF" w14:textId="77777777" w:rsidR="00EC4A83" w:rsidRDefault="00EC4A83" w:rsidP="00EC4A83">
      <w:pPr>
        <w:numPr>
          <w:ilvl w:val="1"/>
          <w:numId w:val="35"/>
        </w:numPr>
      </w:pPr>
      <w:r>
        <w:t>10/4/09 (1</w:t>
      </w:r>
      <w:r w:rsidRPr="00F355EA">
        <w:rPr>
          <w:vertAlign w:val="superscript"/>
        </w:rPr>
        <w:t>st</w:t>
      </w:r>
      <w:r>
        <w:t xml:space="preserve"> Sunday of month)</w:t>
      </w:r>
    </w:p>
    <w:p w14:paraId="16EA486F" w14:textId="77777777" w:rsidR="00EC4A83" w:rsidRDefault="00EC4A83" w:rsidP="00EC4A83">
      <w:pPr>
        <w:numPr>
          <w:ilvl w:val="1"/>
          <w:numId w:val="35"/>
        </w:numPr>
      </w:pPr>
      <w:r>
        <w:t>11/1/09 (1</w:t>
      </w:r>
      <w:r w:rsidRPr="00F355EA">
        <w:rPr>
          <w:vertAlign w:val="superscript"/>
        </w:rPr>
        <w:t>st</w:t>
      </w:r>
      <w:r>
        <w:t xml:space="preserve"> Sunday of month)</w:t>
      </w:r>
    </w:p>
    <w:p w14:paraId="34E98525" w14:textId="77777777" w:rsidR="00EC4A83" w:rsidRDefault="00EC4A83" w:rsidP="00EC4A83">
      <w:pPr>
        <w:numPr>
          <w:ilvl w:val="1"/>
          <w:numId w:val="35"/>
        </w:numPr>
      </w:pPr>
      <w:r>
        <w:t>11/15/09 (AT&amp;T request)</w:t>
      </w:r>
    </w:p>
    <w:p w14:paraId="7DA5A678" w14:textId="77777777" w:rsidR="00EC4A83" w:rsidRDefault="00EC4A83" w:rsidP="00EC4A83">
      <w:pPr>
        <w:numPr>
          <w:ilvl w:val="1"/>
          <w:numId w:val="35"/>
        </w:numPr>
      </w:pPr>
      <w:r>
        <w:t>11/29/09 (Thanksgiving)</w:t>
      </w:r>
    </w:p>
    <w:p w14:paraId="56F0351D" w14:textId="77777777" w:rsidR="00EC4A83" w:rsidRDefault="00EC4A83" w:rsidP="00EC4A83">
      <w:pPr>
        <w:numPr>
          <w:ilvl w:val="1"/>
          <w:numId w:val="35"/>
        </w:numPr>
      </w:pPr>
      <w:r>
        <w:t>12/6/09 (1</w:t>
      </w:r>
      <w:r w:rsidRPr="00F355EA">
        <w:rPr>
          <w:vertAlign w:val="superscript"/>
        </w:rPr>
        <w:t>st</w:t>
      </w:r>
      <w:r>
        <w:t xml:space="preserve"> Sunday of month)</w:t>
      </w:r>
    </w:p>
    <w:p w14:paraId="58328C8D" w14:textId="77777777" w:rsidR="00EC4A83" w:rsidRPr="00F355EA" w:rsidRDefault="00EC4A83" w:rsidP="00EC4A83">
      <w:pPr>
        <w:numPr>
          <w:ilvl w:val="1"/>
          <w:numId w:val="35"/>
        </w:numPr>
      </w:pPr>
      <w:r>
        <w:t>12/27/09 (Christmas)</w:t>
      </w:r>
    </w:p>
    <w:p w14:paraId="2646D018" w14:textId="77777777" w:rsidR="002143BA" w:rsidRDefault="002143BA" w:rsidP="002143BA"/>
    <w:p w14:paraId="05A9FE84" w14:textId="77777777" w:rsidR="00EC4A83" w:rsidRPr="00854FB5" w:rsidRDefault="00EC4A83" w:rsidP="00EC4A83">
      <w:pPr>
        <w:numPr>
          <w:ilvl w:val="0"/>
          <w:numId w:val="35"/>
        </w:numPr>
      </w:pPr>
      <w:r>
        <w:rPr>
          <w:color w:val="FF0000"/>
        </w:rPr>
        <w:t>Deb Tucker</w:t>
      </w:r>
      <w:r>
        <w:t xml:space="preserve">, Verizon Wireless, and </w:t>
      </w:r>
      <w:r>
        <w:rPr>
          <w:color w:val="FF0000"/>
        </w:rPr>
        <w:t>Ron Steen</w:t>
      </w:r>
      <w:r>
        <w:t>, AT&amp;T, will work together to determine if the AT&amp;T-requested SPID migration blackout date of 3/22/09 can be accommodated.</w:t>
      </w:r>
    </w:p>
    <w:p w14:paraId="6595C09A" w14:textId="77777777" w:rsidR="00EC4A83" w:rsidRDefault="00EC4A83" w:rsidP="002143BA"/>
    <w:p w14:paraId="3D0ACC0E" w14:textId="77777777" w:rsidR="00EC4A83" w:rsidRPr="00FF594E" w:rsidRDefault="00EC4A83" w:rsidP="00EC4A83">
      <w:pPr>
        <w:tabs>
          <w:tab w:val="num" w:pos="2520"/>
        </w:tabs>
        <w:rPr>
          <w:u w:val="single"/>
        </w:rPr>
      </w:pPr>
      <w:r w:rsidRPr="00FF594E">
        <w:rPr>
          <w:u w:val="single"/>
        </w:rPr>
        <w:t>Fairpoint SPID Migration Request (A</w:t>
      </w:r>
      <w:r>
        <w:rPr>
          <w:u w:val="single"/>
        </w:rPr>
        <w:t xml:space="preserve">ction </w:t>
      </w:r>
      <w:r w:rsidRPr="00FF594E">
        <w:rPr>
          <w:u w:val="single"/>
        </w:rPr>
        <w:t>I</w:t>
      </w:r>
      <w:r>
        <w:rPr>
          <w:u w:val="single"/>
        </w:rPr>
        <w:t>tem</w:t>
      </w:r>
      <w:r w:rsidRPr="00FF594E">
        <w:rPr>
          <w:u w:val="single"/>
        </w:rPr>
        <w:t xml:space="preserve"> 1008-10) – Len Sampson</w:t>
      </w:r>
      <w:r>
        <w:rPr>
          <w:u w:val="single"/>
        </w:rPr>
        <w:t>:</w:t>
      </w:r>
    </w:p>
    <w:p w14:paraId="62431571" w14:textId="77777777" w:rsidR="00EC4A83" w:rsidRDefault="00EC4A83" w:rsidP="00EC4A83"/>
    <w:p w14:paraId="429A8085" w14:textId="77777777" w:rsidR="00EC4A83" w:rsidRDefault="00EC4A83" w:rsidP="00EC4A83">
      <w:pPr>
        <w:numPr>
          <w:ilvl w:val="0"/>
          <w:numId w:val="36"/>
        </w:numPr>
      </w:pPr>
      <w:r>
        <w:t>Len Sampson, Fairpoint, teed up a request to perform a SPID migration on 1/25/09, which is prior to the LERG effective date.  Len explained that the migration will involve approximately 330 LRNs but only about 60,000 SVs.  This led to a discussion about the practical limit of SPID migrations in terms of LRNs and SVs</w:t>
      </w:r>
      <w:r w:rsidR="00DF3901">
        <w:t>.</w:t>
      </w:r>
    </w:p>
    <w:p w14:paraId="3C413A72" w14:textId="77777777" w:rsidR="00DF3901" w:rsidRDefault="00DF3901" w:rsidP="00DF3901"/>
    <w:p w14:paraId="2D6BEFDF" w14:textId="77777777" w:rsidR="00DF3901" w:rsidRPr="00DF3901" w:rsidRDefault="00DF3901" w:rsidP="00DF3901">
      <w:pPr>
        <w:numPr>
          <w:ilvl w:val="0"/>
          <w:numId w:val="36"/>
        </w:numPr>
        <w:rPr>
          <w:color w:val="FF0000"/>
        </w:rPr>
      </w:pPr>
      <w:r>
        <w:t xml:space="preserve">For discussion at the January 2009 LNPA WG meeting, </w:t>
      </w:r>
      <w:r>
        <w:rPr>
          <w:color w:val="FF0000"/>
        </w:rPr>
        <w:t xml:space="preserve">LNPA WG Participants </w:t>
      </w:r>
      <w:r>
        <w:t>will come prepared to determine what if any changes will be made to the migration limits in the attached M&amp;P.</w:t>
      </w:r>
    </w:p>
    <w:p w14:paraId="20DE0A4A" w14:textId="77777777" w:rsidR="00DF3901" w:rsidRDefault="00DF3901" w:rsidP="00DF3901">
      <w:r>
        <w:tab/>
      </w:r>
      <w:r w:rsidRPr="00BC70CF">
        <w:object w:dxaOrig="1536" w:dyaOrig="994" w14:anchorId="5279CA37">
          <v:shape id="_x0000_i1050" type="#_x0000_t75" style="width:77pt;height:49.45pt" o:ole="">
            <v:imagedata r:id="rId59" o:title=""/>
          </v:shape>
          <o:OLEObject Type="Embed" ProgID="AcroExch.Document.DC" ShapeID="_x0000_i1050" DrawAspect="Icon" ObjectID="_1741595707" r:id="rId60"/>
        </w:object>
      </w:r>
    </w:p>
    <w:p w14:paraId="013D8F47" w14:textId="77777777" w:rsidR="00DF3901" w:rsidRPr="00854FB5" w:rsidRDefault="00DF3901" w:rsidP="00DF3901">
      <w:pPr>
        <w:numPr>
          <w:ilvl w:val="0"/>
          <w:numId w:val="37"/>
        </w:numPr>
      </w:pPr>
      <w:r>
        <w:t xml:space="preserve">A concern was expressed regarding </w:t>
      </w:r>
      <w:proofErr w:type="gramStart"/>
      <w:r>
        <w:t>whether or not</w:t>
      </w:r>
      <w:proofErr w:type="gramEnd"/>
      <w:r>
        <w:t xml:space="preserve"> there would be any blackout on porting away from Fairpoint during the period of time between the migration and the LERG effective date or whether it would just effect port-ins to Fairpoint.  </w:t>
      </w:r>
      <w:r>
        <w:rPr>
          <w:color w:val="FF0000"/>
        </w:rPr>
        <w:t>Len Sampson</w:t>
      </w:r>
      <w:r>
        <w:t xml:space="preserve">, Fairpoint, will determine and report to the LNPA WG Co-Chairs if there is any blackout of processing requests to port out from Fairpoint related to the period before and after the 1/25/09 SPID migration. </w:t>
      </w:r>
    </w:p>
    <w:p w14:paraId="31AE5AD4" w14:textId="77777777" w:rsidR="00EC4A83" w:rsidRDefault="00EC4A83" w:rsidP="00EC4A83"/>
    <w:p w14:paraId="08DF4E29" w14:textId="77777777" w:rsidR="00EC4A83" w:rsidRDefault="00DF3901" w:rsidP="00DF3901">
      <w:pPr>
        <w:numPr>
          <w:ilvl w:val="0"/>
          <w:numId w:val="37"/>
        </w:numPr>
      </w:pPr>
      <w:r>
        <w:t>The group approved the Fairpoint request for the 1/25/09 SPID migration.  It was agreed that no other SPID migrations would be scheduled for</w:t>
      </w:r>
      <w:r w:rsidR="00EC4A83">
        <w:t xml:space="preserve"> 1/25</w:t>
      </w:r>
      <w:r>
        <w:t>/09</w:t>
      </w:r>
      <w:r w:rsidR="00EC4A83">
        <w:t>.</w:t>
      </w:r>
    </w:p>
    <w:p w14:paraId="79C64362" w14:textId="77777777" w:rsidR="00EC4A83" w:rsidRDefault="00EC4A83" w:rsidP="00DF3901"/>
    <w:p w14:paraId="46140FE8" w14:textId="77777777" w:rsidR="00A20094" w:rsidRPr="00BE07C1" w:rsidRDefault="00A20094" w:rsidP="00A20094">
      <w:pPr>
        <w:rPr>
          <w:u w:val="single"/>
        </w:rPr>
      </w:pPr>
      <w:proofErr w:type="spellStart"/>
      <w:r w:rsidRPr="00BE07C1">
        <w:rPr>
          <w:u w:val="single"/>
        </w:rPr>
        <w:t>iTRS</w:t>
      </w:r>
      <w:proofErr w:type="spellEnd"/>
      <w:r w:rsidRPr="00BE07C1">
        <w:rPr>
          <w:u w:val="single"/>
        </w:rPr>
        <w:t xml:space="preserve"> Discussion – </w:t>
      </w:r>
      <w:proofErr w:type="spellStart"/>
      <w:r w:rsidRPr="00BE07C1">
        <w:rPr>
          <w:u w:val="single"/>
        </w:rPr>
        <w:t>NeuStar</w:t>
      </w:r>
      <w:proofErr w:type="spellEnd"/>
      <w:r>
        <w:rPr>
          <w:u w:val="single"/>
        </w:rPr>
        <w:t>:</w:t>
      </w:r>
    </w:p>
    <w:p w14:paraId="0AB31EE9" w14:textId="77777777" w:rsidR="00A20094" w:rsidRDefault="00A20094" w:rsidP="00A20094"/>
    <w:p w14:paraId="14B58C24" w14:textId="77777777" w:rsidR="00A20094" w:rsidRDefault="00A20094" w:rsidP="00A20094">
      <w:pPr>
        <w:numPr>
          <w:ilvl w:val="0"/>
          <w:numId w:val="38"/>
        </w:numPr>
      </w:pPr>
      <w:proofErr w:type="spellStart"/>
      <w:r>
        <w:t>NeuStar</w:t>
      </w:r>
      <w:proofErr w:type="spellEnd"/>
      <w:r>
        <w:t xml:space="preserve"> explained that in response to their bid on an FCC RFP for a Video Relay Service (VRS) database service, they were awarded the contract.</w:t>
      </w:r>
    </w:p>
    <w:p w14:paraId="13CDFD19" w14:textId="77777777" w:rsidR="00A20094" w:rsidRDefault="00A20094" w:rsidP="00A20094"/>
    <w:p w14:paraId="60736E83" w14:textId="77777777" w:rsidR="00DC6B1A" w:rsidRDefault="009C6FBD" w:rsidP="009C6FBD">
      <w:pPr>
        <w:numPr>
          <w:ilvl w:val="0"/>
          <w:numId w:val="38"/>
        </w:numPr>
      </w:pPr>
      <w:r w:rsidRPr="009C6FBD">
        <w:t xml:space="preserve">The plan is to use the </w:t>
      </w:r>
      <w:proofErr w:type="spellStart"/>
      <w:r w:rsidRPr="009C6FBD">
        <w:t>altSPID</w:t>
      </w:r>
      <w:proofErr w:type="spellEnd"/>
      <w:r w:rsidRPr="009C6FBD">
        <w:t xml:space="preserve"> Optional Data Parameter to contain the SPID of the new VRS provider.  The parameter </w:t>
      </w:r>
      <w:proofErr w:type="gramStart"/>
      <w:r w:rsidRPr="009C6FBD">
        <w:t>has to</w:t>
      </w:r>
      <w:proofErr w:type="gramEnd"/>
      <w:r w:rsidRPr="009C6FBD">
        <w:t xml:space="preserve"> be populated by the New Network SP when the VRS provider's customer is moving to another VRS provider.  That is, a record is created in NPAC to reflect this "port" f</w:t>
      </w:r>
      <w:r>
        <w:t>rom one VRS provider to another.</w:t>
      </w:r>
      <w:r w:rsidRPr="009C6FBD">
        <w:t xml:space="preserve">  In that record, the </w:t>
      </w:r>
      <w:proofErr w:type="spellStart"/>
      <w:r w:rsidRPr="009C6FBD">
        <w:t>altSPID</w:t>
      </w:r>
      <w:proofErr w:type="spellEnd"/>
      <w:r w:rsidRPr="009C6FBD">
        <w:t xml:space="preserve"> is populated with the new VRS provider's NPAC SPID.  When the port is activated, the NPAC broadcast is used by the </w:t>
      </w:r>
      <w:proofErr w:type="spellStart"/>
      <w:r w:rsidRPr="009C6FBD">
        <w:t>iTRS</w:t>
      </w:r>
      <w:proofErr w:type="spellEnd"/>
      <w:r w:rsidRPr="009C6FBD">
        <w:t xml:space="preserve"> database to recognize the change in VRS provider serving the telephone number and to ensure that only the new VRS provider can update the </w:t>
      </w:r>
      <w:proofErr w:type="spellStart"/>
      <w:r w:rsidRPr="009C6FBD">
        <w:t>iTRS</w:t>
      </w:r>
      <w:proofErr w:type="spellEnd"/>
      <w:r w:rsidRPr="009C6FBD">
        <w:t xml:space="preserve"> database for that telephone number.  This process is analogous to limiting the SP that can update information about a telephone number in the ALI database.</w:t>
      </w:r>
    </w:p>
    <w:p w14:paraId="47638DE7" w14:textId="77777777" w:rsidR="009C6FBD" w:rsidRPr="009C6FBD" w:rsidRDefault="009C6FBD" w:rsidP="009C6FBD"/>
    <w:p w14:paraId="5147A97D" w14:textId="77777777" w:rsidR="00A20094" w:rsidRDefault="00DC6B1A" w:rsidP="00A20094">
      <w:pPr>
        <w:numPr>
          <w:ilvl w:val="0"/>
          <w:numId w:val="38"/>
        </w:numPr>
      </w:pPr>
      <w:r>
        <w:t>The parameter c</w:t>
      </w:r>
      <w:r w:rsidR="00A20094">
        <w:t xml:space="preserve">an be updated via </w:t>
      </w:r>
      <w:r>
        <w:t xml:space="preserve">the </w:t>
      </w:r>
      <w:r w:rsidR="00A20094">
        <w:t>SOA, LTI, or the Help Desk.</w:t>
      </w:r>
    </w:p>
    <w:p w14:paraId="453E00B1" w14:textId="77777777" w:rsidR="00DC6B1A" w:rsidRDefault="00DC6B1A" w:rsidP="00DC6B1A"/>
    <w:p w14:paraId="76AD6FCC" w14:textId="77777777" w:rsidR="00A20094" w:rsidRDefault="00DC6B1A" w:rsidP="00A20094">
      <w:pPr>
        <w:numPr>
          <w:ilvl w:val="0"/>
          <w:numId w:val="38"/>
        </w:numPr>
      </w:pPr>
      <w:r>
        <w:t>A service provider stated the following</w:t>
      </w:r>
      <w:r w:rsidR="00A20094">
        <w:t>:</w:t>
      </w:r>
    </w:p>
    <w:p w14:paraId="76A6DBB8" w14:textId="77777777" w:rsidR="00A20094" w:rsidRDefault="00DC6B1A" w:rsidP="00A20094">
      <w:pPr>
        <w:numPr>
          <w:ilvl w:val="1"/>
          <w:numId w:val="38"/>
        </w:numPr>
      </w:pPr>
      <w:r>
        <w:t>There are t</w:t>
      </w:r>
      <w:r w:rsidR="00A20094">
        <w:t xml:space="preserve">wo services – </w:t>
      </w:r>
    </w:p>
    <w:p w14:paraId="7A48105C" w14:textId="77777777" w:rsidR="00A20094" w:rsidRDefault="00A20094" w:rsidP="00A20094">
      <w:pPr>
        <w:numPr>
          <w:ilvl w:val="2"/>
          <w:numId w:val="38"/>
        </w:numPr>
      </w:pPr>
      <w:r>
        <w:t xml:space="preserve">VRS (wireline type service using broadband connection) between 100K-150K users that use the service </w:t>
      </w:r>
      <w:proofErr w:type="gramStart"/>
      <w:r>
        <w:t>today</w:t>
      </w:r>
      <w:proofErr w:type="gramEnd"/>
    </w:p>
    <w:p w14:paraId="39A896A1" w14:textId="77777777" w:rsidR="00A20094" w:rsidRDefault="00A20094" w:rsidP="00A20094">
      <w:pPr>
        <w:numPr>
          <w:ilvl w:val="2"/>
          <w:numId w:val="38"/>
        </w:numPr>
      </w:pPr>
      <w:r>
        <w:t>IP Relay on the wireless side (text-based service, e.g., blackberries and other wireless devices)</w:t>
      </w:r>
    </w:p>
    <w:p w14:paraId="13A7660C" w14:textId="77777777" w:rsidR="00A20094" w:rsidRDefault="00DC6B1A" w:rsidP="00A20094">
      <w:pPr>
        <w:numPr>
          <w:ilvl w:val="1"/>
          <w:numId w:val="38"/>
        </w:numPr>
      </w:pPr>
      <w:r>
        <w:t>It is m</w:t>
      </w:r>
      <w:r w:rsidR="00A20094">
        <w:t xml:space="preserve">andated by </w:t>
      </w:r>
      <w:r>
        <w:t xml:space="preserve">the </w:t>
      </w:r>
      <w:r w:rsidR="00A20094">
        <w:t xml:space="preserve">FCC to provide </w:t>
      </w:r>
      <w:r>
        <w:t xml:space="preserve">the </w:t>
      </w:r>
      <w:r w:rsidR="00A20094">
        <w:t>service by 12/31/08.</w:t>
      </w:r>
    </w:p>
    <w:p w14:paraId="18029FBF" w14:textId="77777777" w:rsidR="00A20094" w:rsidRDefault="00DC6B1A" w:rsidP="00A20094">
      <w:pPr>
        <w:numPr>
          <w:ilvl w:val="1"/>
          <w:numId w:val="38"/>
        </w:numPr>
      </w:pPr>
      <w:r>
        <w:t>There are n</w:t>
      </w:r>
      <w:r w:rsidR="00A20094">
        <w:t>o financial implications to the deaf end user for changing VRS providers.</w:t>
      </w:r>
    </w:p>
    <w:p w14:paraId="37B71D82" w14:textId="77777777" w:rsidR="00DC6B1A" w:rsidRDefault="00DC6B1A" w:rsidP="00DC6B1A"/>
    <w:p w14:paraId="06F3C3C5" w14:textId="77777777" w:rsidR="00A20094" w:rsidRDefault="00A20094" w:rsidP="00A20094">
      <w:pPr>
        <w:numPr>
          <w:ilvl w:val="0"/>
          <w:numId w:val="38"/>
        </w:numPr>
      </w:pPr>
      <w:r>
        <w:t xml:space="preserve">Discussion </w:t>
      </w:r>
      <w:r w:rsidR="00DC6B1A">
        <w:t xml:space="preserve">then ensued </w:t>
      </w:r>
      <w:r>
        <w:t>on why the</w:t>
      </w:r>
      <w:r w:rsidR="00DC6B1A">
        <w:t>re is a</w:t>
      </w:r>
      <w:r>
        <w:t xml:space="preserve"> need to do this in the NPAC.  </w:t>
      </w:r>
      <w:r w:rsidR="00DC6B1A">
        <w:t>It was explained that this method will be u</w:t>
      </w:r>
      <w:r>
        <w:t>sed as a mechanism to synch up the porting of a deaf user’s TN with the updating of the VRS database by the appropriate VRS provider.</w:t>
      </w:r>
    </w:p>
    <w:p w14:paraId="50AA113E" w14:textId="77777777" w:rsidR="00DC6B1A" w:rsidRDefault="00DC6B1A" w:rsidP="00DC6B1A"/>
    <w:p w14:paraId="2764459A" w14:textId="77777777" w:rsidR="00A20094" w:rsidRDefault="00DC6B1A" w:rsidP="00A20094">
      <w:pPr>
        <w:numPr>
          <w:ilvl w:val="0"/>
          <w:numId w:val="38"/>
        </w:numPr>
      </w:pPr>
      <w:r>
        <w:t>It was asked if this</w:t>
      </w:r>
      <w:r w:rsidR="00A20094">
        <w:t xml:space="preserve"> design was ordered by the FCC.  </w:t>
      </w:r>
      <w:r>
        <w:t>The r</w:t>
      </w:r>
      <w:r w:rsidR="00A20094">
        <w:t xml:space="preserve">esponse was that the FCC approved </w:t>
      </w:r>
      <w:proofErr w:type="spellStart"/>
      <w:r w:rsidR="00A20094">
        <w:t>NeuStar’s</w:t>
      </w:r>
      <w:proofErr w:type="spellEnd"/>
      <w:r w:rsidR="00A20094">
        <w:t xml:space="preserve"> design.</w:t>
      </w:r>
    </w:p>
    <w:p w14:paraId="4CCEE2C3" w14:textId="77777777" w:rsidR="00DC6B1A" w:rsidRDefault="00DC6B1A" w:rsidP="00DC6B1A"/>
    <w:p w14:paraId="37DE270F" w14:textId="77777777" w:rsidR="00A20094" w:rsidRDefault="00A20094" w:rsidP="00A20094">
      <w:pPr>
        <w:numPr>
          <w:ilvl w:val="0"/>
          <w:numId w:val="38"/>
        </w:numPr>
      </w:pPr>
      <w:r>
        <w:t>Sprint</w:t>
      </w:r>
      <w:r w:rsidR="00DC6B1A">
        <w:t xml:space="preserve"> Nextel stated that they are</w:t>
      </w:r>
      <w:r>
        <w:t xml:space="preserve"> a VRS provider who has discussed this with the FCC</w:t>
      </w:r>
      <w:r w:rsidR="00DC6B1A">
        <w:t>, and the FCC</w:t>
      </w:r>
      <w:r>
        <w:t xml:space="preserve"> is fully aware of the design and has approved it.</w:t>
      </w:r>
    </w:p>
    <w:p w14:paraId="608D4A95" w14:textId="77777777" w:rsidR="00DC6B1A" w:rsidRDefault="00DC6B1A" w:rsidP="00DC6B1A"/>
    <w:p w14:paraId="277311B1" w14:textId="77777777" w:rsidR="00A20094" w:rsidRDefault="00DC6B1A" w:rsidP="00A20094">
      <w:pPr>
        <w:numPr>
          <w:ilvl w:val="0"/>
          <w:numId w:val="38"/>
        </w:numPr>
      </w:pPr>
      <w:r>
        <w:t>It was stated that t</w:t>
      </w:r>
      <w:r w:rsidR="00A20094">
        <w:t>he most difficult part of this process will be to know when to populate</w:t>
      </w:r>
      <w:r>
        <w:t xml:space="preserve"> the </w:t>
      </w:r>
      <w:proofErr w:type="spellStart"/>
      <w:r>
        <w:t>altSPID</w:t>
      </w:r>
      <w:proofErr w:type="spellEnd"/>
      <w:r>
        <w:t xml:space="preserve"> and with what SPID, in addition to</w:t>
      </w:r>
      <w:r w:rsidR="00A20094">
        <w:t xml:space="preserve"> getting the routing in place from the switch to the VRS provider.</w:t>
      </w:r>
    </w:p>
    <w:p w14:paraId="047A8BCC" w14:textId="77777777" w:rsidR="00DC6B1A" w:rsidRDefault="00DC6B1A" w:rsidP="00DC6B1A"/>
    <w:p w14:paraId="6C51B213" w14:textId="77777777" w:rsidR="00A20094" w:rsidRDefault="00A20094" w:rsidP="00A20094">
      <w:pPr>
        <w:numPr>
          <w:ilvl w:val="0"/>
          <w:numId w:val="38"/>
        </w:numPr>
      </w:pPr>
      <w:r>
        <w:t>There are 11 VRS providers requiring SPIDs.</w:t>
      </w:r>
    </w:p>
    <w:p w14:paraId="1529801C" w14:textId="77777777" w:rsidR="00DC6B1A" w:rsidRDefault="00DC6B1A" w:rsidP="00DC6B1A"/>
    <w:p w14:paraId="742479BA" w14:textId="77777777" w:rsidR="00DC6B1A" w:rsidRDefault="00DC6B1A" w:rsidP="00DC6B1A">
      <w:pPr>
        <w:numPr>
          <w:ilvl w:val="0"/>
          <w:numId w:val="38"/>
        </w:numPr>
      </w:pPr>
      <w:r>
        <w:t xml:space="preserve">For review at the January 2009 LNPA WG meeting, </w:t>
      </w:r>
      <w:proofErr w:type="spellStart"/>
      <w:r>
        <w:rPr>
          <w:color w:val="FF0000"/>
        </w:rPr>
        <w:t>NeuStar</w:t>
      </w:r>
      <w:proofErr w:type="spellEnd"/>
      <w:r>
        <w:t xml:space="preserve"> will develop a high-level process flow to demonstrate how the </w:t>
      </w:r>
      <w:proofErr w:type="spellStart"/>
      <w:r>
        <w:t>altSPID</w:t>
      </w:r>
      <w:proofErr w:type="spellEnd"/>
      <w:r>
        <w:t xml:space="preserve"> data is used in the planned process to update the Video Relay Service (VRS) database.</w:t>
      </w:r>
    </w:p>
    <w:p w14:paraId="365EC051" w14:textId="77777777" w:rsidR="00DC6B1A" w:rsidRDefault="00DC6B1A" w:rsidP="00DC6B1A"/>
    <w:p w14:paraId="6C04C50E" w14:textId="77777777" w:rsidR="00DC6B1A" w:rsidRDefault="00DC6B1A" w:rsidP="00DC6B1A">
      <w:pPr>
        <w:numPr>
          <w:ilvl w:val="0"/>
          <w:numId w:val="38"/>
        </w:numPr>
      </w:pPr>
      <w:r>
        <w:t>VRS provider c</w:t>
      </w:r>
      <w:r w:rsidR="00A20094">
        <w:t>ontact info</w:t>
      </w:r>
      <w:r>
        <w:t>rmation</w:t>
      </w:r>
      <w:r w:rsidR="00A20094">
        <w:t xml:space="preserve"> is on </w:t>
      </w:r>
      <w:r>
        <w:t xml:space="preserve">the </w:t>
      </w:r>
      <w:r w:rsidR="00A20094">
        <w:t>FCC website.</w:t>
      </w:r>
    </w:p>
    <w:p w14:paraId="0E089DEE" w14:textId="77777777" w:rsidR="00DC6B1A" w:rsidRDefault="00DC6B1A" w:rsidP="00DC6B1A"/>
    <w:p w14:paraId="7B9F600A" w14:textId="77777777" w:rsidR="00DC6B1A" w:rsidRPr="00DC6B1A" w:rsidRDefault="00DC6B1A" w:rsidP="00DC6B1A">
      <w:pPr>
        <w:ind w:firstLine="360"/>
      </w:pPr>
      <w:hyperlink r:id="rId61" w:tooltip="http://www.fcc.gov/cgb/dro/trs_providers.html" w:history="1">
        <w:r w:rsidRPr="00DC6B1A">
          <w:rPr>
            <w:rStyle w:val="Hyperlink"/>
          </w:rPr>
          <w:t>http://www.fcc.</w:t>
        </w:r>
        <w:r w:rsidRPr="00DC6B1A">
          <w:rPr>
            <w:rStyle w:val="Hyperlink"/>
          </w:rPr>
          <w:t>g</w:t>
        </w:r>
        <w:r w:rsidRPr="00DC6B1A">
          <w:rPr>
            <w:rStyle w:val="Hyperlink"/>
          </w:rPr>
          <w:t>ov/cgb/dro/trs_providers.html</w:t>
        </w:r>
      </w:hyperlink>
      <w:r w:rsidRPr="00DC6B1A">
        <w:t xml:space="preserve"> </w:t>
      </w:r>
    </w:p>
    <w:p w14:paraId="2C3462C2" w14:textId="77777777" w:rsidR="00A20094" w:rsidRDefault="00A20094" w:rsidP="00851091"/>
    <w:p w14:paraId="70BD8184" w14:textId="77777777" w:rsidR="00851091" w:rsidRPr="005B78C4" w:rsidRDefault="00851091" w:rsidP="00851091">
      <w:pPr>
        <w:rPr>
          <w:u w:val="single"/>
        </w:rPr>
      </w:pPr>
      <w:r w:rsidRPr="005B78C4">
        <w:rPr>
          <w:u w:val="single"/>
        </w:rPr>
        <w:t>October 18</w:t>
      </w:r>
      <w:r w:rsidRPr="005B78C4">
        <w:rPr>
          <w:u w:val="single"/>
          <w:vertAlign w:val="superscript"/>
        </w:rPr>
        <w:t>th</w:t>
      </w:r>
      <w:r w:rsidRPr="005B78C4">
        <w:rPr>
          <w:u w:val="single"/>
        </w:rPr>
        <w:t xml:space="preserve"> Failover Exercise Readout – </w:t>
      </w:r>
      <w:proofErr w:type="spellStart"/>
      <w:r w:rsidRPr="005B78C4">
        <w:rPr>
          <w:u w:val="single"/>
        </w:rPr>
        <w:t>NeuStar</w:t>
      </w:r>
      <w:proofErr w:type="spellEnd"/>
      <w:r>
        <w:rPr>
          <w:u w:val="single"/>
        </w:rPr>
        <w:t>:</w:t>
      </w:r>
    </w:p>
    <w:p w14:paraId="311EAB60" w14:textId="77777777" w:rsidR="00851091" w:rsidRDefault="00851091" w:rsidP="00851091"/>
    <w:p w14:paraId="00A156A0" w14:textId="77777777" w:rsidR="00851091" w:rsidRDefault="00851091" w:rsidP="00851091">
      <w:pPr>
        <w:numPr>
          <w:ilvl w:val="0"/>
          <w:numId w:val="39"/>
        </w:numPr>
      </w:pPr>
      <w:proofErr w:type="spellStart"/>
      <w:r>
        <w:t>NeuStar</w:t>
      </w:r>
      <w:proofErr w:type="spellEnd"/>
      <w:r>
        <w:t xml:space="preserve"> provided a report on the October 18</w:t>
      </w:r>
      <w:r w:rsidRPr="00851091">
        <w:rPr>
          <w:vertAlign w:val="superscript"/>
        </w:rPr>
        <w:t>th</w:t>
      </w:r>
      <w:r>
        <w:t xml:space="preserve"> failover exercise.</w:t>
      </w:r>
    </w:p>
    <w:p w14:paraId="4884D5F2" w14:textId="77777777" w:rsidR="00851091" w:rsidRDefault="00851091" w:rsidP="00851091"/>
    <w:p w14:paraId="2B1089FF" w14:textId="77777777" w:rsidR="00851091" w:rsidRDefault="00851091" w:rsidP="00851091">
      <w:pPr>
        <w:numPr>
          <w:ilvl w:val="0"/>
          <w:numId w:val="39"/>
        </w:numPr>
      </w:pPr>
      <w:r>
        <w:t>The first part of the exercise was to ensure that the providers could failover their circuits from the Sterling DB to the Charlotte DB.  8 providers’ auto failover did not work.  Some had changed internal configurations.  This was not difficult to fix.</w:t>
      </w:r>
    </w:p>
    <w:p w14:paraId="348ABBDA" w14:textId="77777777" w:rsidR="00851091" w:rsidRDefault="00851091" w:rsidP="00851091"/>
    <w:p w14:paraId="49556739" w14:textId="77777777" w:rsidR="00851091" w:rsidRDefault="00851091" w:rsidP="00851091">
      <w:pPr>
        <w:numPr>
          <w:ilvl w:val="0"/>
          <w:numId w:val="39"/>
        </w:numPr>
      </w:pPr>
      <w:r>
        <w:t xml:space="preserve">Next was the failover of the application to use the Charlotte NPAC system.  1 or 2 LSMSs and about 7 SOAs did not connect after 30 minutes.  It took about 75 minutes for them to failover.  This was better than average based on past exercises.  </w:t>
      </w:r>
      <w:proofErr w:type="spellStart"/>
      <w:r>
        <w:t>NeuStar</w:t>
      </w:r>
      <w:proofErr w:type="spellEnd"/>
      <w:r>
        <w:t xml:space="preserve"> is working with each of the carriers to fix their issues.</w:t>
      </w:r>
    </w:p>
    <w:p w14:paraId="6C65C50E" w14:textId="77777777" w:rsidR="00851091" w:rsidRDefault="00851091" w:rsidP="00851091"/>
    <w:p w14:paraId="174591A4" w14:textId="77777777" w:rsidR="00A2036E" w:rsidRPr="00BA3B1F" w:rsidRDefault="00A2036E" w:rsidP="00A2036E">
      <w:pPr>
        <w:ind w:left="720" w:hanging="720"/>
        <w:rPr>
          <w:u w:val="single"/>
        </w:rPr>
      </w:pPr>
      <w:r w:rsidRPr="00BA3B1F">
        <w:rPr>
          <w:u w:val="single"/>
        </w:rPr>
        <w:t>Discussion of Need for December Conference Call – All</w:t>
      </w:r>
      <w:r>
        <w:rPr>
          <w:u w:val="single"/>
        </w:rPr>
        <w:t>:</w:t>
      </w:r>
    </w:p>
    <w:bookmarkStart w:id="30" w:name="_MON_1281298120"/>
    <w:bookmarkEnd w:id="30"/>
    <w:p w14:paraId="62F0F540" w14:textId="77777777" w:rsidR="00A2036E" w:rsidRDefault="00A2036E" w:rsidP="00A2036E">
      <w:r w:rsidRPr="00521E73">
        <w:object w:dxaOrig="1536" w:dyaOrig="994" w14:anchorId="254F751A">
          <v:shape id="_x0000_i1051" type="#_x0000_t75" style="width:77pt;height:49.45pt" o:ole="">
            <v:imagedata r:id="rId62" o:title=""/>
          </v:shape>
          <o:OLEObject Type="Embed" ProgID="Word.Document.8" ShapeID="_x0000_i1051" DrawAspect="Icon" ObjectID="_1741595708" r:id="rId63">
            <o:FieldCodes>\s</o:FieldCodes>
          </o:OLEObject>
        </w:object>
      </w:r>
    </w:p>
    <w:p w14:paraId="50FD8CB0" w14:textId="77777777" w:rsidR="00A2036E" w:rsidRDefault="00A2036E" w:rsidP="00A2036E"/>
    <w:p w14:paraId="2A0B201E" w14:textId="77777777" w:rsidR="00A2036E" w:rsidRDefault="00A2036E" w:rsidP="00A2036E">
      <w:pPr>
        <w:numPr>
          <w:ilvl w:val="0"/>
          <w:numId w:val="40"/>
        </w:numPr>
      </w:pPr>
      <w:r>
        <w:t>It was agreed that there would be no December call.</w:t>
      </w:r>
    </w:p>
    <w:p w14:paraId="07DBF31F" w14:textId="77777777" w:rsidR="00763546" w:rsidRDefault="00763546" w:rsidP="00036533">
      <w:pPr>
        <w:rPr>
          <w:color w:val="000000"/>
        </w:rPr>
      </w:pPr>
    </w:p>
    <w:p w14:paraId="1C0AA609" w14:textId="77777777" w:rsidR="00DE05D0" w:rsidRDefault="00077DD8" w:rsidP="00DE05D0">
      <w:pPr>
        <w:rPr>
          <w:u w:val="single"/>
        </w:rPr>
      </w:pPr>
      <w:r>
        <w:rPr>
          <w:u w:val="single"/>
        </w:rPr>
        <w:t>Review of September</w:t>
      </w:r>
      <w:r w:rsidR="00DE05D0">
        <w:rPr>
          <w:u w:val="single"/>
        </w:rPr>
        <w:t xml:space="preserve"> 2008 LNPA WG Action Items:</w:t>
      </w:r>
    </w:p>
    <w:p w14:paraId="5F905C78" w14:textId="77777777" w:rsidR="00DE05D0" w:rsidRDefault="00DE05D0" w:rsidP="00DE05D0">
      <w:pPr>
        <w:rPr>
          <w:u w:val="single"/>
        </w:rPr>
      </w:pPr>
    </w:p>
    <w:bookmarkStart w:id="31" w:name="_MON_1290447550"/>
    <w:bookmarkEnd w:id="31"/>
    <w:p w14:paraId="40384016" w14:textId="77777777" w:rsidR="00DE05D0" w:rsidRDefault="00077DD8" w:rsidP="00DE05D0">
      <w:r>
        <w:object w:dxaOrig="1536" w:dyaOrig="994" w14:anchorId="744C271B">
          <v:shape id="_x0000_i1052" type="#_x0000_t75" style="width:77pt;height:49.45pt" o:ole="">
            <v:imagedata r:id="rId64" o:title=""/>
          </v:shape>
          <o:OLEObject Type="Embed" ProgID="Word.Document.8" ShapeID="_x0000_i1052" DrawAspect="Icon" ObjectID="_1741595709" r:id="rId65">
            <o:FieldCodes>\s</o:FieldCodes>
          </o:OLEObject>
        </w:object>
      </w:r>
      <w:r w:rsidR="00DE05D0">
        <w:tab/>
      </w:r>
    </w:p>
    <w:p w14:paraId="48FF5353" w14:textId="77777777" w:rsidR="00DE05D0" w:rsidRDefault="00DE05D0" w:rsidP="00DE05D0">
      <w:pPr>
        <w:rPr>
          <w:color w:val="FF0000"/>
          <w:u w:val="single"/>
        </w:rPr>
      </w:pPr>
    </w:p>
    <w:p w14:paraId="062C6E00" w14:textId="77777777" w:rsidR="00DE05D0" w:rsidRDefault="00DE05D0" w:rsidP="00DE05D0">
      <w:pPr>
        <w:rPr>
          <w:b/>
          <w:u w:val="single"/>
        </w:rPr>
      </w:pPr>
      <w:r>
        <w:tab/>
      </w:r>
      <w:r w:rsidR="00077DD8">
        <w:rPr>
          <w:b/>
          <w:u w:val="single"/>
        </w:rPr>
        <w:t>September</w:t>
      </w:r>
      <w:r>
        <w:rPr>
          <w:b/>
          <w:u w:val="single"/>
        </w:rPr>
        <w:t xml:space="preserve"> 2008 LNPA WG Action Items:</w:t>
      </w:r>
    </w:p>
    <w:p w14:paraId="7184971E" w14:textId="77777777" w:rsidR="00DE05D0" w:rsidRPr="00883F42" w:rsidRDefault="00DE05D0" w:rsidP="00DE05D0">
      <w:pPr>
        <w:rPr>
          <w:b/>
          <w:u w:val="single"/>
        </w:rPr>
      </w:pPr>
    </w:p>
    <w:p w14:paraId="06A63EAE" w14:textId="77777777" w:rsidR="00DE05D0" w:rsidRDefault="00077DD8" w:rsidP="00A370DB">
      <w:pPr>
        <w:pStyle w:val="BodyText"/>
        <w:numPr>
          <w:ilvl w:val="0"/>
          <w:numId w:val="11"/>
        </w:numPr>
        <w:spacing w:after="0"/>
      </w:pPr>
      <w:r>
        <w:t>Item 09</w:t>
      </w:r>
      <w:r w:rsidR="00DE05D0">
        <w:t xml:space="preserve">08-01:  This </w:t>
      </w:r>
      <w:r w:rsidR="00DE05D0" w:rsidRPr="00433192">
        <w:t xml:space="preserve">item </w:t>
      </w:r>
      <w:r w:rsidR="00DE05D0">
        <w:t>has been completed and is Closed.</w:t>
      </w:r>
    </w:p>
    <w:p w14:paraId="32BF5887" w14:textId="77777777" w:rsidR="00A370DB" w:rsidRDefault="00A370DB" w:rsidP="00A370DB">
      <w:pPr>
        <w:pStyle w:val="BodyText"/>
        <w:spacing w:after="0"/>
      </w:pPr>
    </w:p>
    <w:p w14:paraId="71B3F92C" w14:textId="77777777" w:rsidR="00A370DB" w:rsidRDefault="00077DD8" w:rsidP="00A370DB">
      <w:pPr>
        <w:pStyle w:val="BodyText"/>
        <w:numPr>
          <w:ilvl w:val="0"/>
          <w:numId w:val="11"/>
        </w:numPr>
        <w:spacing w:after="0"/>
      </w:pPr>
      <w:r>
        <w:t xml:space="preserve">Item 0908-02:  This </w:t>
      </w:r>
      <w:r w:rsidRPr="00433192">
        <w:t xml:space="preserve">item </w:t>
      </w:r>
      <w:r>
        <w:t>has been completed and is Closed.</w:t>
      </w:r>
    </w:p>
    <w:p w14:paraId="206B0DCA" w14:textId="77777777" w:rsidR="00DE05D0" w:rsidRDefault="00DE05D0" w:rsidP="00DE05D0"/>
    <w:p w14:paraId="45FCBB26" w14:textId="77777777" w:rsidR="00DE05D0" w:rsidRDefault="00077DD8" w:rsidP="00DE05D0">
      <w:pPr>
        <w:pStyle w:val="BodyText"/>
        <w:numPr>
          <w:ilvl w:val="0"/>
          <w:numId w:val="9"/>
        </w:numPr>
        <w:spacing w:after="0"/>
      </w:pPr>
      <w:r>
        <w:t>Item 09</w:t>
      </w:r>
      <w:r w:rsidR="00DE05D0">
        <w:t xml:space="preserve">08-03:  This </w:t>
      </w:r>
      <w:r w:rsidR="00DE05D0" w:rsidRPr="00433192">
        <w:t xml:space="preserve">item </w:t>
      </w:r>
      <w:r w:rsidR="00DE05D0">
        <w:t>has been completed and is Closed.</w:t>
      </w:r>
    </w:p>
    <w:p w14:paraId="0BA48690" w14:textId="77777777" w:rsidR="00DE05D0" w:rsidRDefault="00DE05D0" w:rsidP="00DE05D0"/>
    <w:p w14:paraId="41CAE90D" w14:textId="77777777" w:rsidR="00D71013" w:rsidRDefault="00077DD8" w:rsidP="00D71013">
      <w:pPr>
        <w:pStyle w:val="BodyText"/>
        <w:numPr>
          <w:ilvl w:val="0"/>
          <w:numId w:val="10"/>
        </w:numPr>
        <w:spacing w:after="0"/>
      </w:pPr>
      <w:r>
        <w:t>Item 09</w:t>
      </w:r>
      <w:r w:rsidR="00DE05D0">
        <w:t xml:space="preserve">08-04:  </w:t>
      </w:r>
      <w:r w:rsidR="00D71013">
        <w:t xml:space="preserve">This </w:t>
      </w:r>
      <w:r w:rsidR="00D71013" w:rsidRPr="00433192">
        <w:t xml:space="preserve">item </w:t>
      </w:r>
      <w:r w:rsidR="00D71013">
        <w:t>has been completed and is Closed.</w:t>
      </w:r>
    </w:p>
    <w:p w14:paraId="205B6E0B" w14:textId="77777777" w:rsidR="00DE05D0" w:rsidRDefault="00DE05D0" w:rsidP="00D71013"/>
    <w:p w14:paraId="6E99590F" w14:textId="77777777" w:rsidR="00A370DB" w:rsidRDefault="00077DD8" w:rsidP="00A370DB">
      <w:pPr>
        <w:pStyle w:val="BodyText"/>
        <w:numPr>
          <w:ilvl w:val="0"/>
          <w:numId w:val="11"/>
        </w:numPr>
        <w:spacing w:after="0"/>
      </w:pPr>
      <w:r>
        <w:t xml:space="preserve">Item 0908-05:  This </w:t>
      </w:r>
      <w:r w:rsidRPr="00433192">
        <w:t xml:space="preserve">item </w:t>
      </w:r>
      <w:r>
        <w:t>has been completed and is Closed.</w:t>
      </w:r>
    </w:p>
    <w:p w14:paraId="0BFA9614" w14:textId="77777777" w:rsidR="00D71013" w:rsidRDefault="00D71013" w:rsidP="00A370DB">
      <w:pPr>
        <w:pStyle w:val="BodyText"/>
        <w:spacing w:after="0"/>
      </w:pPr>
    </w:p>
    <w:p w14:paraId="275C3A09" w14:textId="77777777" w:rsidR="00D71013" w:rsidRDefault="00077DD8" w:rsidP="00D71013">
      <w:pPr>
        <w:pStyle w:val="BodyText"/>
        <w:numPr>
          <w:ilvl w:val="0"/>
          <w:numId w:val="11"/>
        </w:numPr>
        <w:spacing w:after="0"/>
      </w:pPr>
      <w:r>
        <w:t>Item 09</w:t>
      </w:r>
      <w:r w:rsidR="00D71013">
        <w:t xml:space="preserve">08-06:  This </w:t>
      </w:r>
      <w:r w:rsidR="00D71013" w:rsidRPr="00433192">
        <w:t xml:space="preserve">item </w:t>
      </w:r>
      <w:r w:rsidR="00D71013">
        <w:t>has been completed and is Closed.</w:t>
      </w:r>
    </w:p>
    <w:p w14:paraId="182B2AA9" w14:textId="77777777" w:rsidR="00D71013" w:rsidRDefault="00D71013" w:rsidP="00D71013"/>
    <w:p w14:paraId="4B10627F" w14:textId="77777777" w:rsidR="00D71013" w:rsidRDefault="00077DD8" w:rsidP="00D71013">
      <w:pPr>
        <w:pStyle w:val="BodyText"/>
        <w:numPr>
          <w:ilvl w:val="0"/>
          <w:numId w:val="9"/>
        </w:numPr>
        <w:spacing w:after="0"/>
      </w:pPr>
      <w:r>
        <w:t>Item 09</w:t>
      </w:r>
      <w:r w:rsidR="00D71013">
        <w:t xml:space="preserve">08-07:  This </w:t>
      </w:r>
      <w:r w:rsidR="00D71013" w:rsidRPr="00433192">
        <w:t xml:space="preserve">item </w:t>
      </w:r>
      <w:r w:rsidR="00D71013">
        <w:t>has been completed and is Closed.</w:t>
      </w:r>
    </w:p>
    <w:p w14:paraId="4E9F7874" w14:textId="77777777" w:rsidR="00D71013" w:rsidRDefault="00D71013" w:rsidP="00D71013"/>
    <w:p w14:paraId="56DCDD92" w14:textId="77777777" w:rsidR="00D71013" w:rsidRDefault="00D71013" w:rsidP="00077DD8">
      <w:pPr>
        <w:numPr>
          <w:ilvl w:val="0"/>
          <w:numId w:val="14"/>
        </w:numPr>
      </w:pPr>
      <w:r>
        <w:t xml:space="preserve">Item </w:t>
      </w:r>
      <w:r w:rsidR="00077DD8">
        <w:t>09</w:t>
      </w:r>
      <w:r>
        <w:t xml:space="preserve">08-08:  This </w:t>
      </w:r>
      <w:r w:rsidRPr="00433192">
        <w:t xml:space="preserve">item </w:t>
      </w:r>
      <w:r>
        <w:t>has been completed and is Closed.</w:t>
      </w:r>
    </w:p>
    <w:p w14:paraId="722D054D" w14:textId="77777777" w:rsidR="00D71013" w:rsidRPr="00EC7527" w:rsidRDefault="00D71013" w:rsidP="00DE05D0"/>
    <w:p w14:paraId="44313DF4" w14:textId="77777777" w:rsidR="00DE05D0" w:rsidRPr="00EC7527" w:rsidRDefault="00077DD8" w:rsidP="00DE05D0">
      <w:pPr>
        <w:ind w:firstLine="720"/>
        <w:rPr>
          <w:b/>
          <w:u w:val="single"/>
        </w:rPr>
      </w:pPr>
      <w:r>
        <w:rPr>
          <w:b/>
          <w:u w:val="single"/>
        </w:rPr>
        <w:t>September</w:t>
      </w:r>
      <w:r w:rsidR="00DE05D0">
        <w:rPr>
          <w:b/>
          <w:u w:val="single"/>
        </w:rPr>
        <w:t xml:space="preserve"> 2008</w:t>
      </w:r>
      <w:r w:rsidR="00DE05D0" w:rsidRPr="00EC7527">
        <w:rPr>
          <w:b/>
          <w:u w:val="single"/>
        </w:rPr>
        <w:t xml:space="preserve"> APT Action Items:</w:t>
      </w:r>
    </w:p>
    <w:p w14:paraId="30229188" w14:textId="77777777" w:rsidR="00DE05D0" w:rsidRDefault="00DE05D0" w:rsidP="00DE05D0"/>
    <w:p w14:paraId="3935EAB8" w14:textId="77777777" w:rsidR="00DE05D0" w:rsidRDefault="00DE05D0" w:rsidP="00DE05D0">
      <w:r>
        <w:t xml:space="preserve">No </w:t>
      </w:r>
      <w:r w:rsidR="00AF5D1D">
        <w:t xml:space="preserve">APT </w:t>
      </w:r>
      <w:r>
        <w:t>Action It</w:t>
      </w:r>
      <w:r w:rsidR="00077DD8">
        <w:t>ems were assigned at the September</w:t>
      </w:r>
      <w:r w:rsidR="00AF5D1D">
        <w:t xml:space="preserve"> 2008 LNPA WG</w:t>
      </w:r>
      <w:r>
        <w:t xml:space="preserve"> meeting.</w:t>
      </w:r>
    </w:p>
    <w:p w14:paraId="647A664A" w14:textId="77777777" w:rsidR="00DE05D0" w:rsidRDefault="00DE05D0" w:rsidP="00DE05D0"/>
    <w:p w14:paraId="46B30FBB" w14:textId="77777777" w:rsidR="00DE05D0" w:rsidRPr="000D73EE" w:rsidRDefault="00DE05D0" w:rsidP="00DE05D0">
      <w:pPr>
        <w:ind w:firstLine="720"/>
        <w:rPr>
          <w:b/>
          <w:u w:val="single"/>
        </w:rPr>
      </w:pPr>
      <w:r>
        <w:rPr>
          <w:b/>
          <w:u w:val="single"/>
        </w:rPr>
        <w:t xml:space="preserve">LNPA WG </w:t>
      </w:r>
      <w:r w:rsidRPr="000D73EE">
        <w:rPr>
          <w:b/>
          <w:u w:val="single"/>
        </w:rPr>
        <w:t>Action Items Remaining Open from Previous Meetings:</w:t>
      </w:r>
    </w:p>
    <w:p w14:paraId="5E6F5385" w14:textId="77777777" w:rsidR="00DE05D0" w:rsidRDefault="00DE05D0" w:rsidP="00DE05D0"/>
    <w:p w14:paraId="6FE4064E" w14:textId="77777777" w:rsidR="00AF5D1D" w:rsidRDefault="00DE05D0" w:rsidP="003B6E9A">
      <w:pPr>
        <w:pStyle w:val="BodyText"/>
        <w:numPr>
          <w:ilvl w:val="0"/>
          <w:numId w:val="12"/>
        </w:numPr>
        <w:spacing w:after="0"/>
      </w:pPr>
      <w:r>
        <w:t xml:space="preserve">Item 0906-14:  </w:t>
      </w:r>
      <w:r w:rsidRPr="00EA11A9">
        <w:t xml:space="preserve">This item </w:t>
      </w:r>
      <w:r>
        <w:t>remains Open</w:t>
      </w:r>
      <w:r w:rsidRPr="00EA11A9">
        <w:t>.</w:t>
      </w:r>
    </w:p>
    <w:p w14:paraId="19D2DB3E" w14:textId="77777777" w:rsidR="00DE05D0" w:rsidRDefault="00DE05D0" w:rsidP="00DE05D0">
      <w:pPr>
        <w:pStyle w:val="BodyText"/>
        <w:spacing w:after="0"/>
      </w:pPr>
    </w:p>
    <w:p w14:paraId="4931AB92" w14:textId="77777777" w:rsidR="00DE05D0" w:rsidRDefault="00DE05D0" w:rsidP="00D71013">
      <w:pPr>
        <w:pStyle w:val="BodyText"/>
        <w:numPr>
          <w:ilvl w:val="0"/>
          <w:numId w:val="12"/>
        </w:numPr>
        <w:spacing w:after="0"/>
      </w:pPr>
      <w:r>
        <w:t xml:space="preserve">Item 0907-11:  </w:t>
      </w:r>
      <w:r w:rsidRPr="00EA11A9">
        <w:t xml:space="preserve">This item </w:t>
      </w:r>
      <w:r>
        <w:t>remains Open</w:t>
      </w:r>
      <w:r w:rsidRPr="00EA11A9">
        <w:t>.</w:t>
      </w:r>
    </w:p>
    <w:p w14:paraId="118FD5E9" w14:textId="77777777" w:rsidR="00DE05D0" w:rsidRDefault="00DE05D0" w:rsidP="00DE05D0"/>
    <w:p w14:paraId="560E0543" w14:textId="77777777" w:rsidR="00AF5D1D" w:rsidRDefault="00AF5D1D" w:rsidP="00AF5D1D">
      <w:pPr>
        <w:pStyle w:val="BodyText"/>
        <w:numPr>
          <w:ilvl w:val="0"/>
          <w:numId w:val="12"/>
        </w:numPr>
        <w:spacing w:after="0"/>
      </w:pPr>
      <w:r>
        <w:t xml:space="preserve">Item 0308-13:  </w:t>
      </w:r>
      <w:r w:rsidRPr="00EA11A9">
        <w:t xml:space="preserve">This item </w:t>
      </w:r>
      <w:r>
        <w:t>remains Open</w:t>
      </w:r>
      <w:r w:rsidRPr="00EA11A9">
        <w:t>.</w:t>
      </w:r>
    </w:p>
    <w:p w14:paraId="72ECCF53" w14:textId="77777777" w:rsidR="00AF5D1D" w:rsidRDefault="00AF5D1D" w:rsidP="00DE05D0"/>
    <w:p w14:paraId="01DAAA41" w14:textId="77777777" w:rsidR="003B6E9A" w:rsidRDefault="00AF5D1D" w:rsidP="00077DD8">
      <w:pPr>
        <w:pStyle w:val="BodyText"/>
        <w:numPr>
          <w:ilvl w:val="0"/>
          <w:numId w:val="12"/>
        </w:numPr>
        <w:spacing w:after="0"/>
      </w:pPr>
      <w:r>
        <w:t xml:space="preserve">Item 0308-14:  </w:t>
      </w:r>
      <w:r w:rsidR="00077DD8">
        <w:t>This item remains Open.</w:t>
      </w:r>
    </w:p>
    <w:p w14:paraId="3CC21FE8" w14:textId="77777777" w:rsidR="003B6E9A" w:rsidRDefault="003B6E9A" w:rsidP="00DE05D0"/>
    <w:p w14:paraId="7E4EEC22" w14:textId="77777777" w:rsidR="003B6E9A" w:rsidRDefault="003B6E9A" w:rsidP="003B6E9A">
      <w:pPr>
        <w:pStyle w:val="BodyText"/>
        <w:numPr>
          <w:ilvl w:val="0"/>
          <w:numId w:val="11"/>
        </w:numPr>
        <w:spacing w:after="0"/>
      </w:pPr>
      <w:r>
        <w:t xml:space="preserve">Item 0608-03:  </w:t>
      </w:r>
      <w:r w:rsidRPr="00EA11A9">
        <w:t xml:space="preserve">This item </w:t>
      </w:r>
      <w:r>
        <w:t>remains Open</w:t>
      </w:r>
      <w:r w:rsidRPr="00EA11A9">
        <w:t>.</w:t>
      </w:r>
    </w:p>
    <w:p w14:paraId="34C5D7ED" w14:textId="77777777" w:rsidR="00077DD8" w:rsidRDefault="00077DD8" w:rsidP="00077DD8">
      <w:pPr>
        <w:pStyle w:val="BodyText"/>
        <w:spacing w:after="0"/>
      </w:pPr>
    </w:p>
    <w:p w14:paraId="24F97771" w14:textId="77777777" w:rsidR="00077DD8" w:rsidRDefault="00077DD8" w:rsidP="00077DD8">
      <w:pPr>
        <w:pStyle w:val="BodyText"/>
        <w:numPr>
          <w:ilvl w:val="0"/>
          <w:numId w:val="11"/>
        </w:numPr>
        <w:spacing w:after="0"/>
      </w:pPr>
      <w:r>
        <w:t xml:space="preserve">Item 0708-02:  </w:t>
      </w:r>
      <w:r w:rsidRPr="00EA11A9">
        <w:t xml:space="preserve">This item </w:t>
      </w:r>
      <w:r>
        <w:t>remains Open</w:t>
      </w:r>
      <w:r w:rsidRPr="00EA11A9">
        <w:t>.</w:t>
      </w:r>
    </w:p>
    <w:p w14:paraId="1167E373" w14:textId="77777777" w:rsidR="00077DD8" w:rsidRDefault="00077DD8" w:rsidP="00077DD8">
      <w:pPr>
        <w:pStyle w:val="BodyText"/>
        <w:spacing w:after="0"/>
      </w:pPr>
    </w:p>
    <w:p w14:paraId="598D6B7F" w14:textId="77777777" w:rsidR="00077DD8" w:rsidRDefault="00077DD8" w:rsidP="00077DD8">
      <w:pPr>
        <w:pStyle w:val="BodyText"/>
        <w:numPr>
          <w:ilvl w:val="0"/>
          <w:numId w:val="11"/>
        </w:numPr>
        <w:spacing w:after="0"/>
      </w:pPr>
      <w:r>
        <w:t xml:space="preserve">Item 0708-05:  This </w:t>
      </w:r>
      <w:r w:rsidRPr="00433192">
        <w:t xml:space="preserve">item </w:t>
      </w:r>
      <w:r>
        <w:t>has been completed and is Closed.</w:t>
      </w:r>
    </w:p>
    <w:p w14:paraId="2161D43C" w14:textId="77777777" w:rsidR="003B6E9A" w:rsidRDefault="003B6E9A" w:rsidP="00DE05D0"/>
    <w:p w14:paraId="4117C741" w14:textId="77777777" w:rsidR="00DE05D0" w:rsidRPr="000D73EE" w:rsidRDefault="00DE05D0" w:rsidP="00DE05D0">
      <w:pPr>
        <w:ind w:firstLine="720"/>
        <w:rPr>
          <w:b/>
          <w:u w:val="single"/>
        </w:rPr>
      </w:pPr>
      <w:r>
        <w:rPr>
          <w:b/>
          <w:u w:val="single"/>
        </w:rPr>
        <w:t xml:space="preserve">APT </w:t>
      </w:r>
      <w:r w:rsidRPr="000D73EE">
        <w:rPr>
          <w:b/>
          <w:u w:val="single"/>
        </w:rPr>
        <w:t>Action Items Remaining Open from Previous Meetings:</w:t>
      </w:r>
    </w:p>
    <w:p w14:paraId="4843F110" w14:textId="77777777" w:rsidR="00DE05D0" w:rsidRDefault="00DE05D0" w:rsidP="00DE05D0"/>
    <w:p w14:paraId="7183D497" w14:textId="77777777" w:rsidR="00DE05D0" w:rsidRPr="009321D7" w:rsidRDefault="00DE05D0" w:rsidP="00DE05D0">
      <w:pPr>
        <w:rPr>
          <w:color w:val="0000FF"/>
        </w:rPr>
      </w:pPr>
      <w:r>
        <w:t>No Action Items remain open from previous APT meetings.</w:t>
      </w:r>
    </w:p>
    <w:p w14:paraId="697FA6A1" w14:textId="77777777" w:rsidR="00DE05D0" w:rsidRDefault="00DE05D0" w:rsidP="00DE05D0">
      <w:pPr>
        <w:pStyle w:val="BodyText"/>
      </w:pPr>
    </w:p>
    <w:p w14:paraId="61285F67" w14:textId="77777777" w:rsidR="00DE05D0" w:rsidRDefault="00077DD8" w:rsidP="00DE05D0">
      <w:pPr>
        <w:rPr>
          <w:u w:val="single"/>
        </w:rPr>
      </w:pPr>
      <w:r>
        <w:rPr>
          <w:u w:val="single"/>
        </w:rPr>
        <w:t>Review of October</w:t>
      </w:r>
      <w:r w:rsidR="00FB0F79">
        <w:rPr>
          <w:u w:val="single"/>
        </w:rPr>
        <w:t xml:space="preserve"> 2008</w:t>
      </w:r>
      <w:r w:rsidR="00DE05D0">
        <w:rPr>
          <w:u w:val="single"/>
        </w:rPr>
        <w:t xml:space="preserve"> </w:t>
      </w:r>
      <w:r>
        <w:rPr>
          <w:u w:val="single"/>
        </w:rPr>
        <w:t xml:space="preserve">LNPA WG </w:t>
      </w:r>
      <w:r w:rsidR="00DE05D0">
        <w:rPr>
          <w:u w:val="single"/>
        </w:rPr>
        <w:t>Action Items:</w:t>
      </w:r>
    </w:p>
    <w:p w14:paraId="64E0E85A" w14:textId="77777777" w:rsidR="00DE05D0" w:rsidRDefault="00DE05D0" w:rsidP="00DE05D0">
      <w:pPr>
        <w:rPr>
          <w:u w:val="single"/>
        </w:rPr>
      </w:pPr>
    </w:p>
    <w:bookmarkStart w:id="32" w:name="_MON_1290447933"/>
    <w:bookmarkEnd w:id="32"/>
    <w:p w14:paraId="233EC127" w14:textId="77777777" w:rsidR="003B6E9A" w:rsidRDefault="00077DD8" w:rsidP="003B6E9A">
      <w:pPr>
        <w:pStyle w:val="BodyText"/>
      </w:pPr>
      <w:r>
        <w:object w:dxaOrig="1536" w:dyaOrig="994" w14:anchorId="28852DA6">
          <v:shape id="_x0000_i1053" type="#_x0000_t75" style="width:77pt;height:49.45pt" o:ole="">
            <v:imagedata r:id="rId66" o:title=""/>
          </v:shape>
          <o:OLEObject Type="Embed" ProgID="Word.Document.8" ShapeID="_x0000_i1053" DrawAspect="Icon" ObjectID="_1741595710" r:id="rId67">
            <o:FieldCodes>\s</o:FieldCodes>
          </o:OLEObject>
        </w:object>
      </w:r>
    </w:p>
    <w:p w14:paraId="3984C3B2" w14:textId="77777777" w:rsidR="00077DD8" w:rsidRDefault="00077DD8" w:rsidP="00077DD8">
      <w:pPr>
        <w:ind w:firstLine="720"/>
        <w:rPr>
          <w:b/>
          <w:u w:val="single"/>
        </w:rPr>
      </w:pPr>
      <w:r>
        <w:rPr>
          <w:b/>
          <w:u w:val="single"/>
        </w:rPr>
        <w:t>October 2008 LNPA WG Action Items:</w:t>
      </w:r>
    </w:p>
    <w:p w14:paraId="355444ED" w14:textId="77777777" w:rsidR="00077DD8" w:rsidRPr="00883F42" w:rsidRDefault="00077DD8" w:rsidP="00077DD8">
      <w:pPr>
        <w:rPr>
          <w:b/>
          <w:u w:val="single"/>
        </w:rPr>
      </w:pPr>
    </w:p>
    <w:p w14:paraId="7CE519F3" w14:textId="77777777" w:rsidR="00077DD8" w:rsidRDefault="00077DD8" w:rsidP="00077DD8">
      <w:pPr>
        <w:pStyle w:val="BodyText"/>
        <w:numPr>
          <w:ilvl w:val="0"/>
          <w:numId w:val="11"/>
        </w:numPr>
        <w:spacing w:after="0"/>
      </w:pPr>
      <w:r>
        <w:t xml:space="preserve">Item 1008-01:  This </w:t>
      </w:r>
      <w:r w:rsidRPr="00433192">
        <w:t xml:space="preserve">item </w:t>
      </w:r>
      <w:r>
        <w:t>has been completed and is Closed.</w:t>
      </w:r>
    </w:p>
    <w:p w14:paraId="7C218805" w14:textId="77777777" w:rsidR="00077DD8" w:rsidRDefault="00077DD8" w:rsidP="00077DD8">
      <w:pPr>
        <w:pStyle w:val="BodyText"/>
        <w:spacing w:after="0"/>
      </w:pPr>
    </w:p>
    <w:p w14:paraId="2D6C14B0" w14:textId="77777777" w:rsidR="00077DD8" w:rsidRDefault="00ED18B2" w:rsidP="00077DD8">
      <w:pPr>
        <w:pStyle w:val="BodyText"/>
        <w:numPr>
          <w:ilvl w:val="0"/>
          <w:numId w:val="11"/>
        </w:numPr>
        <w:spacing w:after="0"/>
      </w:pPr>
      <w:r>
        <w:t>Item 10</w:t>
      </w:r>
      <w:r w:rsidR="00077DD8">
        <w:t xml:space="preserve">08-02:  This </w:t>
      </w:r>
      <w:r w:rsidR="00077DD8" w:rsidRPr="00433192">
        <w:t xml:space="preserve">item </w:t>
      </w:r>
      <w:r w:rsidR="00077DD8">
        <w:t>has been completed and is Closed.</w:t>
      </w:r>
    </w:p>
    <w:p w14:paraId="26627AEE" w14:textId="77777777" w:rsidR="00077DD8" w:rsidRDefault="00077DD8" w:rsidP="00077DD8"/>
    <w:p w14:paraId="2B12D1E1" w14:textId="77777777" w:rsidR="00077DD8" w:rsidRDefault="00ED18B2" w:rsidP="00ED18B2">
      <w:pPr>
        <w:pStyle w:val="BodyText"/>
        <w:numPr>
          <w:ilvl w:val="0"/>
          <w:numId w:val="9"/>
        </w:numPr>
        <w:spacing w:after="0"/>
      </w:pPr>
      <w:r>
        <w:t>Item 10</w:t>
      </w:r>
      <w:r w:rsidR="00077DD8">
        <w:t xml:space="preserve">08-03:  This </w:t>
      </w:r>
      <w:r w:rsidR="00077DD8" w:rsidRPr="00433192">
        <w:t xml:space="preserve">item </w:t>
      </w:r>
      <w:r w:rsidR="00077DD8">
        <w:t>has been completed and is Closed.</w:t>
      </w:r>
    </w:p>
    <w:p w14:paraId="0C0A8147" w14:textId="77777777" w:rsidR="00ED18B2" w:rsidRDefault="00ED18B2" w:rsidP="00ED18B2">
      <w:pPr>
        <w:pStyle w:val="BodyText"/>
        <w:spacing w:after="0"/>
      </w:pPr>
    </w:p>
    <w:p w14:paraId="0A0E40C9" w14:textId="77777777" w:rsidR="00ED18B2" w:rsidRDefault="00ED18B2" w:rsidP="00ED18B2">
      <w:pPr>
        <w:pStyle w:val="BodyText"/>
        <w:numPr>
          <w:ilvl w:val="0"/>
          <w:numId w:val="11"/>
        </w:numPr>
        <w:spacing w:after="0"/>
      </w:pPr>
      <w:r>
        <w:t xml:space="preserve">Item 1008-04:  This </w:t>
      </w:r>
      <w:r w:rsidRPr="00433192">
        <w:t xml:space="preserve">item </w:t>
      </w:r>
      <w:r>
        <w:t>has been completed and is Closed.</w:t>
      </w:r>
    </w:p>
    <w:p w14:paraId="5FD81724" w14:textId="77777777" w:rsidR="00ED18B2" w:rsidRDefault="00ED18B2" w:rsidP="00ED18B2">
      <w:pPr>
        <w:pStyle w:val="BodyText"/>
        <w:spacing w:after="0"/>
      </w:pPr>
    </w:p>
    <w:p w14:paraId="7FFC9BC9" w14:textId="77777777" w:rsidR="00ED18B2" w:rsidRDefault="00ED18B2" w:rsidP="00ED18B2">
      <w:pPr>
        <w:pStyle w:val="BodyText"/>
        <w:numPr>
          <w:ilvl w:val="0"/>
          <w:numId w:val="11"/>
        </w:numPr>
        <w:spacing w:after="0"/>
      </w:pPr>
      <w:r>
        <w:t xml:space="preserve">Item 1008-05:  This </w:t>
      </w:r>
      <w:r w:rsidRPr="00433192">
        <w:t xml:space="preserve">item </w:t>
      </w:r>
      <w:r>
        <w:t>has been completed and is Closed.</w:t>
      </w:r>
    </w:p>
    <w:p w14:paraId="18F17AD0" w14:textId="77777777" w:rsidR="00ED18B2" w:rsidRDefault="00ED18B2" w:rsidP="00ED18B2"/>
    <w:p w14:paraId="03013CBB" w14:textId="77777777" w:rsidR="00ED18B2" w:rsidRDefault="00ED18B2" w:rsidP="00ED18B2">
      <w:pPr>
        <w:pStyle w:val="BodyText"/>
        <w:numPr>
          <w:ilvl w:val="0"/>
          <w:numId w:val="9"/>
        </w:numPr>
        <w:spacing w:after="0"/>
      </w:pPr>
      <w:r>
        <w:t xml:space="preserve">Item 1008-06:  This </w:t>
      </w:r>
      <w:r w:rsidRPr="00433192">
        <w:t xml:space="preserve">item </w:t>
      </w:r>
      <w:r>
        <w:t>has been completed and is Closed.</w:t>
      </w:r>
    </w:p>
    <w:p w14:paraId="61838A21" w14:textId="77777777" w:rsidR="00ED18B2" w:rsidRDefault="00ED18B2" w:rsidP="00ED18B2">
      <w:pPr>
        <w:pStyle w:val="BodyText"/>
        <w:spacing w:after="0"/>
      </w:pPr>
    </w:p>
    <w:p w14:paraId="0E56F6AD" w14:textId="77777777" w:rsidR="00ED18B2" w:rsidRDefault="00ED18B2" w:rsidP="00ED18B2">
      <w:pPr>
        <w:pStyle w:val="BodyText"/>
        <w:numPr>
          <w:ilvl w:val="0"/>
          <w:numId w:val="11"/>
        </w:numPr>
        <w:spacing w:after="0"/>
      </w:pPr>
      <w:r>
        <w:t xml:space="preserve">Item 1008-07:  This </w:t>
      </w:r>
      <w:r w:rsidRPr="00433192">
        <w:t xml:space="preserve">item </w:t>
      </w:r>
      <w:r>
        <w:t>remains Open.</w:t>
      </w:r>
    </w:p>
    <w:p w14:paraId="3941F76E" w14:textId="77777777" w:rsidR="00ED18B2" w:rsidRDefault="00ED18B2" w:rsidP="00ED18B2">
      <w:pPr>
        <w:pStyle w:val="BodyText"/>
        <w:spacing w:after="0"/>
      </w:pPr>
    </w:p>
    <w:p w14:paraId="32BE13B9" w14:textId="77777777" w:rsidR="00ED18B2" w:rsidRDefault="00ED18B2" w:rsidP="00ED18B2">
      <w:pPr>
        <w:pStyle w:val="BodyText"/>
        <w:numPr>
          <w:ilvl w:val="0"/>
          <w:numId w:val="11"/>
        </w:numPr>
        <w:spacing w:after="0"/>
      </w:pPr>
      <w:r>
        <w:t xml:space="preserve">Item 1008-08:  This </w:t>
      </w:r>
      <w:r w:rsidRPr="00433192">
        <w:t xml:space="preserve">item </w:t>
      </w:r>
      <w:r>
        <w:t>remains Open.</w:t>
      </w:r>
    </w:p>
    <w:p w14:paraId="4107751A" w14:textId="77777777" w:rsidR="00ED18B2" w:rsidRDefault="00ED18B2" w:rsidP="00ED18B2"/>
    <w:p w14:paraId="56243891" w14:textId="77777777" w:rsidR="00ED18B2" w:rsidRDefault="00ED18B2" w:rsidP="00ED18B2">
      <w:pPr>
        <w:pStyle w:val="BodyText"/>
        <w:numPr>
          <w:ilvl w:val="0"/>
          <w:numId w:val="9"/>
        </w:numPr>
        <w:spacing w:after="0"/>
      </w:pPr>
      <w:r>
        <w:t xml:space="preserve">Item 1008-09:  This </w:t>
      </w:r>
      <w:r w:rsidRPr="00433192">
        <w:t xml:space="preserve">item </w:t>
      </w:r>
      <w:r>
        <w:t>remains Open.</w:t>
      </w:r>
    </w:p>
    <w:p w14:paraId="469AEF83" w14:textId="77777777" w:rsidR="00ED18B2" w:rsidRDefault="00ED18B2" w:rsidP="00ED18B2">
      <w:pPr>
        <w:pStyle w:val="BodyText"/>
        <w:spacing w:after="0"/>
      </w:pPr>
    </w:p>
    <w:p w14:paraId="40E35074" w14:textId="77777777" w:rsidR="00ED18B2" w:rsidRDefault="00ED18B2" w:rsidP="00ED18B2">
      <w:pPr>
        <w:pStyle w:val="BodyText"/>
        <w:numPr>
          <w:ilvl w:val="0"/>
          <w:numId w:val="40"/>
        </w:numPr>
        <w:spacing w:after="0"/>
      </w:pPr>
      <w:r>
        <w:t xml:space="preserve">Item 1008-10:  This </w:t>
      </w:r>
      <w:r w:rsidRPr="00433192">
        <w:t xml:space="preserve">item </w:t>
      </w:r>
      <w:r>
        <w:t>has been completed and is Closed.</w:t>
      </w:r>
    </w:p>
    <w:p w14:paraId="6B924023" w14:textId="77777777" w:rsidR="00ED18B2" w:rsidRDefault="00ED18B2" w:rsidP="00ED18B2">
      <w:pPr>
        <w:pStyle w:val="BodyText"/>
        <w:spacing w:after="0"/>
      </w:pPr>
    </w:p>
    <w:p w14:paraId="64B38249" w14:textId="77777777" w:rsidR="00A06791" w:rsidRPr="007F5A0D" w:rsidRDefault="00FB0F79" w:rsidP="007F5A0D">
      <w:pPr>
        <w:pStyle w:val="BodyText"/>
        <w:rPr>
          <w:u w:val="single"/>
        </w:rPr>
      </w:pPr>
      <w:r w:rsidRPr="007F5A0D">
        <w:rPr>
          <w:u w:val="single"/>
        </w:rPr>
        <w:t>New</w:t>
      </w:r>
      <w:r w:rsidR="007F5A0D" w:rsidRPr="007F5A0D">
        <w:rPr>
          <w:u w:val="single"/>
        </w:rPr>
        <w:t>/Unfinished</w:t>
      </w:r>
      <w:r w:rsidRPr="007F5A0D">
        <w:rPr>
          <w:u w:val="single"/>
        </w:rPr>
        <w:t xml:space="preserve"> Business (All):</w:t>
      </w:r>
    </w:p>
    <w:p w14:paraId="559A2939" w14:textId="77777777" w:rsidR="007F5A0D" w:rsidRDefault="007F5A0D" w:rsidP="007F5A0D">
      <w:pPr>
        <w:numPr>
          <w:ilvl w:val="0"/>
          <w:numId w:val="41"/>
        </w:numPr>
        <w:tabs>
          <w:tab w:val="num" w:pos="2520"/>
        </w:tabs>
      </w:pPr>
      <w:r>
        <w:t>Request to Modify SPID Migration M&amp;P – Ron Steen</w:t>
      </w:r>
    </w:p>
    <w:p w14:paraId="162C4F78" w14:textId="77777777" w:rsidR="007F5A0D" w:rsidRDefault="007F5A0D" w:rsidP="007F5A0D">
      <w:pPr>
        <w:ind w:firstLine="360"/>
      </w:pPr>
      <w:r w:rsidRPr="00BC70CF">
        <w:object w:dxaOrig="1536" w:dyaOrig="994" w14:anchorId="1834F014">
          <v:shape id="_x0000_i1054" type="#_x0000_t75" style="width:77pt;height:49.45pt" o:ole="">
            <v:imagedata r:id="rId59" o:title=""/>
          </v:shape>
          <o:OLEObject Type="Embed" ProgID="AcroExch.Document.DC" ShapeID="_x0000_i1054" DrawAspect="Icon" ObjectID="_1741595711" r:id="rId68"/>
        </w:object>
      </w:r>
    </w:p>
    <w:p w14:paraId="3CF16751" w14:textId="77777777" w:rsidR="007F5A0D" w:rsidRDefault="007F5A0D" w:rsidP="007F5A0D">
      <w:pPr>
        <w:numPr>
          <w:ilvl w:val="1"/>
          <w:numId w:val="41"/>
        </w:numPr>
      </w:pPr>
      <w:r>
        <w:t>Ron Steen, AT&amp;T, explained that the attached SPID Migration M&amp;P currently only allows the To SPID to initiate a SPID migration.  AT&amp;T has had instances where they cannot contact the To SPID to initiate the necessary migration.</w:t>
      </w:r>
    </w:p>
    <w:p w14:paraId="14155529" w14:textId="77777777" w:rsidR="007F5A0D" w:rsidRDefault="007F5A0D" w:rsidP="007F5A0D">
      <w:pPr>
        <w:ind w:left="1080"/>
      </w:pPr>
    </w:p>
    <w:p w14:paraId="1170CB5B" w14:textId="77777777" w:rsidR="007F5A0D" w:rsidRDefault="007F5A0D" w:rsidP="007F5A0D">
      <w:pPr>
        <w:numPr>
          <w:ilvl w:val="1"/>
          <w:numId w:val="41"/>
        </w:numPr>
      </w:pPr>
      <w:r>
        <w:t xml:space="preserve">AT&amp;T is requesting to revise the M&amp;P to allow either SPIDs (To or </w:t>
      </w:r>
      <w:proofErr w:type="gramStart"/>
      <w:r>
        <w:t>From</w:t>
      </w:r>
      <w:proofErr w:type="gramEnd"/>
      <w:r>
        <w:t>) to initiate the request.</w:t>
      </w:r>
    </w:p>
    <w:p w14:paraId="2F362426" w14:textId="77777777" w:rsidR="007F5A0D" w:rsidRDefault="007F5A0D" w:rsidP="007F5A0D">
      <w:pPr>
        <w:ind w:left="1080"/>
      </w:pPr>
    </w:p>
    <w:p w14:paraId="4B158139" w14:textId="77777777" w:rsidR="007F5A0D" w:rsidRDefault="007F5A0D" w:rsidP="007F5A0D">
      <w:pPr>
        <w:numPr>
          <w:ilvl w:val="1"/>
          <w:numId w:val="41"/>
        </w:numPr>
      </w:pPr>
      <w:r>
        <w:t xml:space="preserve">AT&amp;T is not requesting that the verification process be changed.  </w:t>
      </w:r>
      <w:proofErr w:type="spellStart"/>
      <w:r>
        <w:t>NeuStar</w:t>
      </w:r>
      <w:proofErr w:type="spellEnd"/>
      <w:r>
        <w:t xml:space="preserve"> would still contact both SPIDs to verify the validity of the migration request.  All checks and balances will remain.</w:t>
      </w:r>
    </w:p>
    <w:p w14:paraId="130B431F" w14:textId="77777777" w:rsidR="007F5A0D" w:rsidRDefault="007F5A0D" w:rsidP="007F5A0D">
      <w:pPr>
        <w:ind w:left="1080"/>
      </w:pPr>
    </w:p>
    <w:p w14:paraId="321AC6D1" w14:textId="77777777" w:rsidR="007F5A0D" w:rsidRDefault="007F5A0D" w:rsidP="007F5A0D">
      <w:pPr>
        <w:numPr>
          <w:ilvl w:val="1"/>
          <w:numId w:val="41"/>
        </w:numPr>
      </w:pPr>
      <w:r>
        <w:t>There were no objections to AT&amp;T’s request.</w:t>
      </w:r>
    </w:p>
    <w:p w14:paraId="484A0F80" w14:textId="77777777" w:rsidR="007F5A0D" w:rsidRDefault="007F5A0D" w:rsidP="007F5A0D"/>
    <w:p w14:paraId="5C417797" w14:textId="77777777" w:rsidR="007F5A0D" w:rsidRPr="000702B4" w:rsidRDefault="007F5A0D" w:rsidP="007F5A0D">
      <w:pPr>
        <w:numPr>
          <w:ilvl w:val="1"/>
          <w:numId w:val="41"/>
        </w:numPr>
      </w:pPr>
      <w:proofErr w:type="spellStart"/>
      <w:r>
        <w:rPr>
          <w:color w:val="FF0000"/>
        </w:rPr>
        <w:t>NeuStar</w:t>
      </w:r>
      <w:proofErr w:type="spellEnd"/>
      <w:r>
        <w:t xml:space="preserve"> will make the M&amp;P change and if questions arise, they will be brought to the LNPA WG. </w:t>
      </w:r>
    </w:p>
    <w:p w14:paraId="5695D0BE" w14:textId="77777777" w:rsidR="007F5A0D" w:rsidRDefault="007F5A0D" w:rsidP="007F5A0D"/>
    <w:p w14:paraId="4C75F0A6" w14:textId="77777777" w:rsidR="007F5A0D" w:rsidRDefault="007F5A0D" w:rsidP="007F5A0D">
      <w:pPr>
        <w:numPr>
          <w:ilvl w:val="0"/>
          <w:numId w:val="41"/>
        </w:numPr>
      </w:pPr>
      <w:r>
        <w:t>T-Mobile and Sprint Nextel reported that the Wireless Committee at OBF 103 would like to revise the NANC flows to reflect that when numbers are moved from Wireless to Wireline, the WICIS will be used.  This will be reviewed at the January 2009 meeting.  Wireless carriers are currently receiving faxed LSRs for port-outs and this is problematic for them.  The contribution will likely propose that the flows be augmented to include 2 new inter-modal flows – one in each direction.</w:t>
      </w:r>
    </w:p>
    <w:p w14:paraId="639DF229" w14:textId="77777777" w:rsidR="007F5A0D" w:rsidRDefault="007F5A0D" w:rsidP="007F5A0D"/>
    <w:p w14:paraId="3D5FF147" w14:textId="77777777" w:rsidR="007F5A0D" w:rsidRDefault="007F5A0D" w:rsidP="00F8535E">
      <w:pPr>
        <w:numPr>
          <w:ilvl w:val="0"/>
          <w:numId w:val="41"/>
        </w:numPr>
      </w:pPr>
      <w:r>
        <w:t xml:space="preserve">Barb Hjelmaa, </w:t>
      </w:r>
      <w:proofErr w:type="spellStart"/>
      <w:r>
        <w:t>Brighthouse</w:t>
      </w:r>
      <w:proofErr w:type="spellEnd"/>
      <w:r>
        <w:t xml:space="preserve"> Networks, provided a reminder that provider aging and snapback processes should be per the INC aging guidelines.  It was asked if we should revisit the guidelines to see if they should be revised.</w:t>
      </w:r>
    </w:p>
    <w:p w14:paraId="24B7F73A" w14:textId="77777777" w:rsidR="009D525A" w:rsidRDefault="009D525A" w:rsidP="00FB0F79"/>
    <w:p w14:paraId="40943C05" w14:textId="77777777" w:rsidR="00F8535E" w:rsidRPr="00F8535E" w:rsidRDefault="00F8535E" w:rsidP="00F8535E">
      <w:pPr>
        <w:ind w:left="360"/>
        <w:rPr>
          <w:ins w:id="33" w:author="Unknown" w:date="2008-12-10T21:15:00Z"/>
        </w:rPr>
      </w:pPr>
      <w:ins w:id="34" w:author="Unknown" w:date="2008-12-10T21:15:00Z">
        <w:r w:rsidRPr="00F8535E">
          <w:t xml:space="preserve">Here is the text on ported numbers in </w:t>
        </w:r>
      </w:ins>
      <w:r>
        <w:t xml:space="preserve">the </w:t>
      </w:r>
      <w:ins w:id="35" w:author="Unknown" w:date="2008-12-10T21:15:00Z">
        <w:r w:rsidRPr="00F8535E">
          <w:t>INC TN Admin</w:t>
        </w:r>
      </w:ins>
      <w:r>
        <w:t>istration</w:t>
      </w:r>
      <w:ins w:id="36" w:author="Unknown" w:date="2008-12-10T21:15:00Z">
        <w:r w:rsidRPr="00F8535E">
          <w:t xml:space="preserve"> Guidelines</w:t>
        </w:r>
      </w:ins>
      <w:r>
        <w:t>, provided by Adam Newman, Telcordia:</w:t>
      </w:r>
    </w:p>
    <w:p w14:paraId="11CF5E64" w14:textId="77777777" w:rsidR="00F8535E" w:rsidRDefault="00F8535E" w:rsidP="00F8535E">
      <w:pPr>
        <w:pStyle w:val="Header"/>
        <w:spacing w:before="0" w:beforeAutospacing="0" w:after="0" w:afterAutospacing="0"/>
        <w:ind w:left="720" w:hanging="720"/>
        <w:rPr>
          <w:rFonts w:ascii="Times New Roman" w:hAnsi="Times New Roman"/>
          <w:b/>
          <w:bCs/>
          <w:sz w:val="24"/>
          <w:szCs w:val="24"/>
        </w:rPr>
      </w:pPr>
    </w:p>
    <w:p w14:paraId="5B64DC3F" w14:textId="77777777" w:rsidR="00F8535E" w:rsidRPr="00F8535E" w:rsidRDefault="00F8535E" w:rsidP="00F8535E">
      <w:pPr>
        <w:pStyle w:val="Header"/>
        <w:spacing w:before="0" w:beforeAutospacing="0" w:after="0" w:afterAutospacing="0"/>
        <w:ind w:left="360"/>
        <w:rPr>
          <w:ins w:id="37" w:author="Unknown" w:date="2008-12-10T21:15:00Z"/>
          <w:rFonts w:ascii="Times New Roman" w:hAnsi="Times New Roman"/>
          <w:b/>
          <w:bCs/>
          <w:sz w:val="24"/>
          <w:szCs w:val="24"/>
        </w:rPr>
      </w:pPr>
      <w:ins w:id="38" w:author="Unknown" w:date="2008-12-10T21:15:00Z">
        <w:r w:rsidRPr="00F8535E">
          <w:rPr>
            <w:rFonts w:ascii="Times New Roman" w:hAnsi="Times New Roman"/>
            <w:b/>
            <w:bCs/>
            <w:sz w:val="24"/>
            <w:szCs w:val="24"/>
          </w:rPr>
          <w:t>AGING AND SNAPBACK ADMINISTRATION PROCESS FOR PORTED</w:t>
        </w:r>
      </w:ins>
      <w:r>
        <w:rPr>
          <w:rFonts w:ascii="Times New Roman" w:hAnsi="Times New Roman"/>
          <w:b/>
          <w:bCs/>
          <w:sz w:val="24"/>
          <w:szCs w:val="24"/>
        </w:rPr>
        <w:t xml:space="preserve"> </w:t>
      </w:r>
      <w:ins w:id="39" w:author="Unknown" w:date="2008-12-10T21:15:00Z">
        <w:r w:rsidRPr="00F8535E">
          <w:rPr>
            <w:rFonts w:ascii="Times New Roman" w:hAnsi="Times New Roman"/>
            <w:b/>
            <w:bCs/>
            <w:sz w:val="24"/>
            <w:szCs w:val="24"/>
          </w:rPr>
          <w:t>TELEPHONE NUMBERS</w:t>
        </w:r>
      </w:ins>
    </w:p>
    <w:p w14:paraId="47624663" w14:textId="77777777" w:rsidR="00F8535E" w:rsidRPr="00F8535E" w:rsidRDefault="00F8535E" w:rsidP="00F8535E">
      <w:pPr>
        <w:pStyle w:val="Header"/>
        <w:spacing w:before="0" w:beforeAutospacing="0" w:after="0" w:afterAutospacing="0"/>
        <w:rPr>
          <w:ins w:id="40" w:author="Unknown" w:date="2008-12-10T21:15:00Z"/>
          <w:rFonts w:ascii="Times New Roman" w:hAnsi="Times New Roman"/>
          <w:sz w:val="24"/>
          <w:szCs w:val="24"/>
        </w:rPr>
      </w:pPr>
    </w:p>
    <w:p w14:paraId="20331437" w14:textId="77777777" w:rsidR="00F8535E" w:rsidRPr="00F8535E" w:rsidRDefault="00F8535E" w:rsidP="00F8535E">
      <w:pPr>
        <w:pStyle w:val="Header"/>
        <w:spacing w:before="0" w:beforeAutospacing="0" w:after="0" w:afterAutospacing="0"/>
        <w:ind w:left="360"/>
        <w:rPr>
          <w:ins w:id="41" w:author="Unknown" w:date="2008-12-10T21:15:00Z"/>
          <w:rFonts w:ascii="Times New Roman" w:hAnsi="Times New Roman"/>
          <w:sz w:val="24"/>
          <w:szCs w:val="24"/>
        </w:rPr>
      </w:pPr>
      <w:ins w:id="42" w:author="Unknown" w:date="2008-12-10T21:15:00Z">
        <w:r w:rsidRPr="00F8535E">
          <w:rPr>
            <w:rFonts w:ascii="Times New Roman" w:hAnsi="Times New Roman"/>
            <w:sz w:val="24"/>
            <w:szCs w:val="24"/>
          </w:rPr>
          <w:t>The administration processes developed for aging disconnected ported telephone numbers were based on existing local number portability (LNP) operation flows.</w:t>
        </w:r>
        <w:r w:rsidRPr="00F8535E">
          <w:rPr>
            <w:rStyle w:val="FootnoteReference"/>
            <w:rFonts w:ascii="Times New Roman" w:hAnsi="Times New Roman"/>
            <w:sz w:val="24"/>
            <w:szCs w:val="24"/>
          </w:rPr>
          <w:footnoteReference w:customMarkFollows="1" w:id="1"/>
          <w:t>[1][1]</w:t>
        </w:r>
        <w:r w:rsidRPr="00F8535E">
          <w:rPr>
            <w:rFonts w:ascii="Times New Roman" w:hAnsi="Times New Roman"/>
            <w:sz w:val="24"/>
            <w:szCs w:val="24"/>
          </w:rPr>
          <w:t>  These LNP operation flows should remain intact with the exception of reserved aging ported telephone numbers and re-establishing service on disconnected ported telephone numbers during the aging interval.</w:t>
        </w:r>
      </w:ins>
    </w:p>
    <w:p w14:paraId="629B4A0F" w14:textId="77777777" w:rsidR="00F8535E" w:rsidRPr="00F8535E" w:rsidRDefault="00F8535E" w:rsidP="00F8535E">
      <w:pPr>
        <w:pStyle w:val="Header"/>
        <w:spacing w:before="0" w:beforeAutospacing="0" w:after="0" w:afterAutospacing="0"/>
        <w:rPr>
          <w:ins w:id="44" w:author="Unknown" w:date="2008-12-10T21:15:00Z"/>
          <w:rFonts w:ascii="Times New Roman" w:hAnsi="Times New Roman"/>
          <w:sz w:val="24"/>
          <w:szCs w:val="24"/>
        </w:rPr>
      </w:pPr>
    </w:p>
    <w:p w14:paraId="7A75179C" w14:textId="77777777" w:rsidR="00F8535E" w:rsidRPr="00F8535E" w:rsidRDefault="00F8535E" w:rsidP="00F8535E">
      <w:pPr>
        <w:pStyle w:val="Header"/>
        <w:spacing w:before="0" w:beforeAutospacing="0" w:after="0" w:afterAutospacing="0"/>
        <w:ind w:left="360"/>
        <w:rPr>
          <w:ins w:id="45" w:author="Unknown" w:date="2008-12-10T21:15:00Z"/>
          <w:rFonts w:ascii="Times New Roman" w:hAnsi="Times New Roman"/>
          <w:sz w:val="24"/>
          <w:szCs w:val="24"/>
        </w:rPr>
      </w:pPr>
      <w:ins w:id="46" w:author="Unknown" w:date="2008-12-10T21:15:00Z">
        <w:r w:rsidRPr="00F8535E">
          <w:rPr>
            <w:rFonts w:ascii="Times New Roman" w:hAnsi="Times New Roman"/>
            <w:sz w:val="24"/>
            <w:szCs w:val="24"/>
          </w:rPr>
          <w:t>The following are duties to be performed by SPs, telephone number administrators, and the NPAC as a sequential process flow for disconnecting ported telephone numbers and making them available for reassignment.  Once number pooling is implemented in the industry, this process flow may be modified to incorporate new functions for the PA.</w:t>
        </w:r>
      </w:ins>
    </w:p>
    <w:p w14:paraId="7917A6AB" w14:textId="77777777" w:rsidR="00F8535E" w:rsidRPr="00F8535E" w:rsidRDefault="00F8535E" w:rsidP="00F8535E">
      <w:pPr>
        <w:ind w:left="1440" w:hanging="720"/>
        <w:rPr>
          <w:ins w:id="47" w:author="Unknown" w:date="2008-12-10T21:15:00Z"/>
        </w:rPr>
      </w:pPr>
    </w:p>
    <w:p w14:paraId="1B61D6A6" w14:textId="77777777" w:rsidR="00F8535E" w:rsidRPr="00F8535E" w:rsidRDefault="00F8535E" w:rsidP="00F8535E">
      <w:pPr>
        <w:numPr>
          <w:ilvl w:val="0"/>
          <w:numId w:val="42"/>
        </w:numPr>
        <w:rPr>
          <w:ins w:id="48" w:author="Unknown" w:date="2008-12-10T21:15:00Z"/>
        </w:rPr>
      </w:pPr>
      <w:ins w:id="49" w:author="Unknown" w:date="2008-12-10T21:15:00Z">
        <w:r w:rsidRPr="00F8535E">
          <w:t>Subscriber initiates disconnect, identifying the desired date of disconnect and whether any specific announcement treatment is desired.</w:t>
        </w:r>
      </w:ins>
    </w:p>
    <w:p w14:paraId="137460C5" w14:textId="77777777" w:rsidR="00F8535E" w:rsidRPr="00F8535E" w:rsidRDefault="00F8535E" w:rsidP="00F8535E">
      <w:pPr>
        <w:pStyle w:val="Header"/>
        <w:spacing w:before="0" w:beforeAutospacing="0" w:after="0" w:afterAutospacing="0"/>
        <w:ind w:left="1440"/>
        <w:rPr>
          <w:ins w:id="50" w:author="Unknown" w:date="2008-12-10T21:15:00Z"/>
          <w:rFonts w:ascii="Times New Roman" w:hAnsi="Times New Roman"/>
          <w:sz w:val="24"/>
          <w:szCs w:val="24"/>
        </w:rPr>
      </w:pPr>
    </w:p>
    <w:p w14:paraId="72B11D76" w14:textId="77777777" w:rsidR="00F8535E" w:rsidRPr="00F8535E" w:rsidRDefault="00F8535E" w:rsidP="00F8535E">
      <w:pPr>
        <w:numPr>
          <w:ilvl w:val="0"/>
          <w:numId w:val="42"/>
        </w:numPr>
        <w:rPr>
          <w:ins w:id="51" w:author="Unknown" w:date="2008-12-10T21:15:00Z"/>
        </w:rPr>
      </w:pPr>
      <w:ins w:id="52" w:author="Unknown" w:date="2008-12-10T21:15:00Z">
        <w:r w:rsidRPr="00F8535E">
          <w:t>Current SP arranges specific announcement treatment and creates/processes a service order notifying the NPAC of the disconnect date and the effective release date of the disconnected ported telephone number.  The disconnect date signals the beginning of the aging interval.</w:t>
        </w:r>
      </w:ins>
    </w:p>
    <w:p w14:paraId="0FC4250A" w14:textId="77777777" w:rsidR="00F8535E" w:rsidRPr="00F8535E" w:rsidRDefault="00F8535E" w:rsidP="00F8535E">
      <w:pPr>
        <w:ind w:left="1440" w:hanging="720"/>
        <w:rPr>
          <w:ins w:id="53" w:author="Unknown" w:date="2008-12-10T21:15:00Z"/>
        </w:rPr>
      </w:pPr>
    </w:p>
    <w:p w14:paraId="72CDBD22" w14:textId="77777777" w:rsidR="00F8535E" w:rsidRPr="00F8535E" w:rsidRDefault="00F8535E" w:rsidP="00F8535E">
      <w:pPr>
        <w:pStyle w:val="BodyTextIndent"/>
        <w:numPr>
          <w:ilvl w:val="0"/>
          <w:numId w:val="42"/>
        </w:numPr>
        <w:spacing w:after="0"/>
        <w:rPr>
          <w:ins w:id="54" w:author="Unknown" w:date="2008-12-10T21:15:00Z"/>
        </w:rPr>
      </w:pPr>
      <w:ins w:id="55" w:author="Unknown" w:date="2008-12-10T21:15:00Z">
        <w:r w:rsidRPr="00F8535E">
          <w:t>Prior to the effective release date, if the subscriber desires to reconnect their telephone service using the same telephone number, the subscriber must contact the disconnecting SP to re-establish service.</w:t>
        </w:r>
      </w:ins>
    </w:p>
    <w:p w14:paraId="59DDACA6" w14:textId="77777777" w:rsidR="00F8535E" w:rsidRPr="00F8535E" w:rsidRDefault="00F8535E" w:rsidP="00F8535E">
      <w:pPr>
        <w:ind w:left="1440" w:hanging="720"/>
        <w:rPr>
          <w:ins w:id="56" w:author="Unknown" w:date="2008-12-10T21:15:00Z"/>
        </w:rPr>
      </w:pPr>
    </w:p>
    <w:p w14:paraId="28353A57" w14:textId="77777777" w:rsidR="00F8535E" w:rsidRPr="00F8535E" w:rsidRDefault="00F8535E" w:rsidP="00F8535E">
      <w:pPr>
        <w:numPr>
          <w:ilvl w:val="0"/>
          <w:numId w:val="42"/>
        </w:numPr>
        <w:rPr>
          <w:ins w:id="57" w:author="Unknown" w:date="2008-12-10T21:15:00Z"/>
        </w:rPr>
      </w:pPr>
      <w:ins w:id="58" w:author="Unknown" w:date="2008-12-10T21:15:00Z">
        <w:r w:rsidRPr="00F8535E">
          <w:t>The SP initiates/processes a service order to notify the NPAC of the intent to re-establish service for the ported number.</w:t>
        </w:r>
      </w:ins>
    </w:p>
    <w:p w14:paraId="1D0BF3E0" w14:textId="77777777" w:rsidR="00F8535E" w:rsidRPr="00F8535E" w:rsidRDefault="00F8535E" w:rsidP="00F8535E">
      <w:pPr>
        <w:ind w:left="1440" w:hanging="720"/>
        <w:rPr>
          <w:ins w:id="59" w:author="Unknown" w:date="2008-12-10T21:15:00Z"/>
        </w:rPr>
      </w:pPr>
    </w:p>
    <w:p w14:paraId="6E978ACD" w14:textId="77777777" w:rsidR="00F8535E" w:rsidRPr="00F8535E" w:rsidRDefault="00F8535E" w:rsidP="00F8535E">
      <w:pPr>
        <w:numPr>
          <w:ilvl w:val="0"/>
          <w:numId w:val="42"/>
        </w:numPr>
        <w:rPr>
          <w:ins w:id="60" w:author="Unknown" w:date="2008-12-10T21:15:00Z"/>
        </w:rPr>
      </w:pPr>
      <w:ins w:id="61" w:author="Unknown" w:date="2008-12-10T21:15:00Z">
        <w:r w:rsidRPr="00F8535E">
          <w:t xml:space="preserve">On the effective release date, the NPAC notifies the code holder/block holder of the disconnected telephone number and its corresponding effective release and disconnect dates, i.e., telephone number snaps back to code holder/block holder. </w:t>
        </w:r>
      </w:ins>
    </w:p>
    <w:p w14:paraId="46B4BDAD" w14:textId="77777777" w:rsidR="00F8535E" w:rsidRPr="00F8535E" w:rsidRDefault="00F8535E" w:rsidP="00F8535E">
      <w:pPr>
        <w:ind w:left="1440" w:hanging="720"/>
        <w:rPr>
          <w:ins w:id="62" w:author="Unknown" w:date="2008-12-10T21:15:00Z"/>
        </w:rPr>
      </w:pPr>
    </w:p>
    <w:p w14:paraId="1EDD8292" w14:textId="77777777" w:rsidR="00F8535E" w:rsidRPr="00F8535E" w:rsidRDefault="00F8535E" w:rsidP="00F8535E">
      <w:pPr>
        <w:numPr>
          <w:ilvl w:val="0"/>
          <w:numId w:val="42"/>
        </w:numPr>
        <w:rPr>
          <w:ins w:id="63" w:author="Unknown" w:date="2008-12-10T21:15:00Z"/>
        </w:rPr>
      </w:pPr>
      <w:ins w:id="64" w:author="Unknown" w:date="2008-12-10T21:15:00Z">
        <w:r w:rsidRPr="00F8535E">
          <w:t>The NPAC then broadcasts a “subscription deletion” message to all applicable SPs and deletes the telephone number(s) from its active database.</w:t>
        </w:r>
      </w:ins>
    </w:p>
    <w:p w14:paraId="32E6E405" w14:textId="77777777" w:rsidR="00F8535E" w:rsidRPr="00F8535E" w:rsidRDefault="00F8535E" w:rsidP="00F8535E">
      <w:pPr>
        <w:ind w:left="1440" w:hanging="720"/>
        <w:rPr>
          <w:ins w:id="65" w:author="Unknown" w:date="2008-12-10T21:15:00Z"/>
        </w:rPr>
      </w:pPr>
    </w:p>
    <w:p w14:paraId="5EC66A82" w14:textId="77777777" w:rsidR="00F8535E" w:rsidRPr="00F8535E" w:rsidRDefault="00F8535E" w:rsidP="00F8535E">
      <w:pPr>
        <w:numPr>
          <w:ilvl w:val="0"/>
          <w:numId w:val="42"/>
        </w:numPr>
        <w:rPr>
          <w:ins w:id="66" w:author="Unknown" w:date="2008-12-10T21:15:00Z"/>
        </w:rPr>
      </w:pPr>
      <w:ins w:id="67" w:author="Unknown" w:date="2008-12-10T21:15:00Z">
        <w:r w:rsidRPr="00F8535E">
          <w:t>The code holder/block holder of the disconnected number then makes the aged telephone number available for reassignment.</w:t>
        </w:r>
      </w:ins>
    </w:p>
    <w:p w14:paraId="7CF0DD22" w14:textId="77777777" w:rsidR="007F5A0D" w:rsidRDefault="007F5A0D" w:rsidP="00FB0F79"/>
    <w:p w14:paraId="3F604E5F" w14:textId="77777777" w:rsidR="007F5A0D" w:rsidRDefault="007F5A0D" w:rsidP="00FB0F79"/>
    <w:p w14:paraId="6CAB7770" w14:textId="77777777" w:rsidR="00FB0F79" w:rsidRPr="00FB0F79" w:rsidRDefault="00FB0F79" w:rsidP="00FB0F79">
      <w:pPr>
        <w:rPr>
          <w:sz w:val="32"/>
          <w:szCs w:val="32"/>
        </w:rPr>
      </w:pPr>
      <w:r>
        <w:rPr>
          <w:b/>
          <w:sz w:val="32"/>
          <w:szCs w:val="32"/>
          <w:u w:val="single"/>
        </w:rPr>
        <w:t>ARCHITECTURE PLANNING TEAM (APT) DISCUSSION:</w:t>
      </w:r>
    </w:p>
    <w:p w14:paraId="0911F73B" w14:textId="77777777" w:rsidR="00FB0F79" w:rsidRDefault="00FB0F79" w:rsidP="00FB0F79"/>
    <w:p w14:paraId="11464982" w14:textId="77777777" w:rsidR="00FB0F79" w:rsidRPr="00DF45A3" w:rsidRDefault="001F285B" w:rsidP="00FB0F79">
      <w:pPr>
        <w:numPr>
          <w:ilvl w:val="0"/>
          <w:numId w:val="13"/>
        </w:numPr>
        <w:rPr>
          <w:u w:val="single"/>
        </w:rPr>
      </w:pPr>
      <w:r>
        <w:t xml:space="preserve">No </w:t>
      </w:r>
      <w:r w:rsidR="004330DC">
        <w:t>APT m</w:t>
      </w:r>
      <w:r w:rsidR="00271428">
        <w:t>eeting was held at the November</w:t>
      </w:r>
      <w:r w:rsidR="004330DC">
        <w:t xml:space="preserve"> 2008</w:t>
      </w:r>
      <w:r>
        <w:t xml:space="preserve"> LNPA WG meeting.</w:t>
      </w:r>
    </w:p>
    <w:p w14:paraId="507EC71C" w14:textId="77777777" w:rsidR="009D525A" w:rsidRDefault="009D525A" w:rsidP="009D525A">
      <w:pPr>
        <w:rPr>
          <w:b/>
          <w:i/>
        </w:rPr>
      </w:pPr>
    </w:p>
    <w:p w14:paraId="2AA95092" w14:textId="77777777" w:rsidR="002D5380" w:rsidRDefault="002D5380" w:rsidP="002D5380">
      <w:pPr>
        <w:rPr>
          <w:b/>
          <w:i/>
        </w:rPr>
      </w:pPr>
    </w:p>
    <w:p w14:paraId="3C84AAE2" w14:textId="77777777" w:rsidR="004330DC" w:rsidRDefault="004330DC" w:rsidP="002D5380">
      <w:pPr>
        <w:rPr>
          <w:b/>
          <w:i/>
        </w:rPr>
      </w:pPr>
      <w:r>
        <w:rPr>
          <w:b/>
          <w:i/>
        </w:rPr>
        <w:t>Next LNP</w:t>
      </w:r>
      <w:r w:rsidR="00271428">
        <w:rPr>
          <w:b/>
          <w:i/>
        </w:rPr>
        <w:t>A WG conference call … No call is scheduled for December 2008.</w:t>
      </w:r>
    </w:p>
    <w:p w14:paraId="489C82A2" w14:textId="77777777" w:rsidR="004330DC" w:rsidRPr="00453A41" w:rsidRDefault="004330DC" w:rsidP="002D5380">
      <w:pPr>
        <w:rPr>
          <w:b/>
          <w:i/>
        </w:rPr>
      </w:pPr>
    </w:p>
    <w:p w14:paraId="374C5539" w14:textId="77777777" w:rsidR="002D5380" w:rsidRDefault="002D5380" w:rsidP="002D5380">
      <w:pPr>
        <w:rPr>
          <w:b/>
          <w:i/>
        </w:rPr>
      </w:pPr>
      <w:r>
        <w:rPr>
          <w:b/>
          <w:i/>
        </w:rPr>
        <w:t>Next LNPA WG Meeting …</w:t>
      </w:r>
      <w:r>
        <w:rPr>
          <w:i/>
        </w:rPr>
        <w:t xml:space="preserve"> </w:t>
      </w:r>
      <w:r w:rsidR="00271428">
        <w:rPr>
          <w:b/>
          <w:i/>
        </w:rPr>
        <w:t xml:space="preserve">January 7-8, 2009, </w:t>
      </w:r>
      <w:smartTag w:uri="urn:schemas-microsoft-com:office:smarttags" w:element="place">
        <w:smartTag w:uri="urn:schemas-microsoft-com:office:smarttags" w:element="City">
          <w:r w:rsidR="00271428">
            <w:rPr>
              <w:b/>
              <w:i/>
            </w:rPr>
            <w:t>Scottsdale</w:t>
          </w:r>
        </w:smartTag>
        <w:r w:rsidR="00271428">
          <w:rPr>
            <w:b/>
            <w:i/>
          </w:rPr>
          <w:t xml:space="preserve">, </w:t>
        </w:r>
        <w:smartTag w:uri="urn:schemas-microsoft-com:office:smarttags" w:element="State">
          <w:r w:rsidR="00271428">
            <w:rPr>
              <w:b/>
              <w:i/>
            </w:rPr>
            <w:t>Arizona</w:t>
          </w:r>
        </w:smartTag>
      </w:smartTag>
      <w:r>
        <w:rPr>
          <w:b/>
          <w:i/>
        </w:rPr>
        <w:t xml:space="preserve"> – </w:t>
      </w:r>
    </w:p>
    <w:p w14:paraId="066E336B" w14:textId="77777777" w:rsidR="00FB0F79" w:rsidRPr="00271428" w:rsidRDefault="002D5380" w:rsidP="00271428">
      <w:pPr>
        <w:rPr>
          <w:b/>
          <w:i/>
        </w:rPr>
      </w:pPr>
      <w:r w:rsidRPr="00271428">
        <w:rPr>
          <w:b/>
          <w:i/>
        </w:rPr>
        <w:t xml:space="preserve">Hosted by </w:t>
      </w:r>
      <w:r w:rsidR="00271428" w:rsidRPr="00271428">
        <w:rPr>
          <w:b/>
          <w:i/>
        </w:rPr>
        <w:t>Telcordia</w:t>
      </w:r>
    </w:p>
    <w:sectPr w:rsidR="00FB0F79" w:rsidRPr="00271428" w:rsidSect="009A4589">
      <w:headerReference w:type="default" r:id="rId69"/>
      <w:footerReference w:type="even" r:id="rId70"/>
      <w:footerReference w:type="default" r:id="rId7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7ED8A" w14:textId="77777777" w:rsidR="008525A5" w:rsidRDefault="008525A5">
      <w:r>
        <w:separator/>
      </w:r>
    </w:p>
  </w:endnote>
  <w:endnote w:type="continuationSeparator" w:id="0">
    <w:p w14:paraId="1DED6666" w14:textId="77777777" w:rsidR="008525A5" w:rsidRDefault="00852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737C2" w14:textId="77777777" w:rsidR="00084023" w:rsidRDefault="00084023"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030B36" w14:textId="77777777" w:rsidR="00084023" w:rsidRDefault="00084023"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7D9D8" w14:textId="77777777" w:rsidR="00084023" w:rsidRDefault="00084023"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4071D">
      <w:rPr>
        <w:rStyle w:val="PageNumber"/>
        <w:noProof/>
      </w:rPr>
      <w:t>1</w:t>
    </w:r>
    <w:r>
      <w:rPr>
        <w:rStyle w:val="PageNumber"/>
      </w:rPr>
      <w:fldChar w:fldCharType="end"/>
    </w:r>
  </w:p>
  <w:p w14:paraId="4E0CED17" w14:textId="77777777" w:rsidR="00084023" w:rsidRDefault="00084023"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56A42" w14:textId="77777777" w:rsidR="008525A5" w:rsidRDefault="008525A5">
      <w:r>
        <w:separator/>
      </w:r>
    </w:p>
  </w:footnote>
  <w:footnote w:type="continuationSeparator" w:id="0">
    <w:p w14:paraId="11CAD2B3" w14:textId="77777777" w:rsidR="008525A5" w:rsidRDefault="008525A5">
      <w:r>
        <w:continuationSeparator/>
      </w:r>
    </w:p>
  </w:footnote>
  <w:footnote w:id="1">
    <w:p w14:paraId="30C27EF4" w14:textId="77777777" w:rsidR="00084023" w:rsidRPr="00175E05" w:rsidRDefault="00084023" w:rsidP="00F8535E">
      <w:pPr>
        <w:pStyle w:val="FootnoteText"/>
        <w:spacing w:before="0" w:beforeAutospacing="0" w:after="0" w:afterAutospacing="0"/>
        <w:rPr>
          <w:rFonts w:ascii="Arial" w:hAnsi="Arial" w:cs="Arial"/>
        </w:rPr>
      </w:pPr>
      <w:ins w:id="43" w:author="Unknown" w:date="2008-12-10T21:15:00Z">
        <w:r w:rsidRPr="00175E05">
          <w:rPr>
            <w:rStyle w:val="FootnoteReference"/>
            <w:rFonts w:ascii="Arial" w:hAnsi="Arial" w:cs="Arial"/>
          </w:rPr>
          <w:t>[1][1]</w:t>
        </w:r>
        <w:r w:rsidRPr="00175E05">
          <w:rPr>
            <w:rFonts w:ascii="Arial" w:hAnsi="Arial" w:cs="Arial"/>
          </w:rPr>
          <w:t xml:space="preserve"> Reference to the NANC’s “Interservice Provider LNP Operations Flows,” dated 4/15/97.</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791C5" w14:textId="77777777" w:rsidR="00084023" w:rsidRDefault="00084023">
    <w:pPr>
      <w:pStyle w:val="FootnoteTextCha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215F"/>
    <w:multiLevelType w:val="hybridMultilevel"/>
    <w:tmpl w:val="93D6F890"/>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B52EDF"/>
    <w:multiLevelType w:val="hybridMultilevel"/>
    <w:tmpl w:val="051EC4E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7C77AC"/>
    <w:multiLevelType w:val="hybridMultilevel"/>
    <w:tmpl w:val="C85C27E0"/>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112B4563"/>
    <w:multiLevelType w:val="hybridMultilevel"/>
    <w:tmpl w:val="9C7E2C4C"/>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color w:val="auto"/>
      </w:rPr>
    </w:lvl>
    <w:lvl w:ilvl="2" w:tplc="92F2D176">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13962134"/>
    <w:multiLevelType w:val="hybridMultilevel"/>
    <w:tmpl w:val="F88C963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1168E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15:restartNumberingAfterBreak="0">
    <w:nsid w:val="17EC7C41"/>
    <w:multiLevelType w:val="hybridMultilevel"/>
    <w:tmpl w:val="E90287E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8A2C5EB4">
      <w:start w:val="1"/>
      <w:numFmt w:val="bullet"/>
      <w:lvlText w:val=""/>
      <w:lvlJc w:val="left"/>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151B18"/>
    <w:multiLevelType w:val="hybridMultilevel"/>
    <w:tmpl w:val="F1AE36EE"/>
    <w:lvl w:ilvl="0" w:tplc="92F2D17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824927"/>
    <w:multiLevelType w:val="hybridMultilevel"/>
    <w:tmpl w:val="627464E4"/>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213E6E2C"/>
    <w:multiLevelType w:val="hybridMultilevel"/>
    <w:tmpl w:val="3970FFDC"/>
    <w:lvl w:ilvl="0" w:tplc="0409000F">
      <w:start w:val="1"/>
      <w:numFmt w:val="decimal"/>
      <w:lvlText w:val="%1."/>
      <w:lvlJc w:val="left"/>
      <w:pPr>
        <w:tabs>
          <w:tab w:val="num" w:pos="1440"/>
        </w:tabs>
        <w:ind w:left="1440" w:hanging="360"/>
      </w:pPr>
    </w:lvl>
    <w:lvl w:ilvl="1" w:tplc="92F2D176">
      <w:start w:val="1"/>
      <w:numFmt w:val="bullet"/>
      <w:lvlText w:val=""/>
      <w:lvlJc w:val="left"/>
      <w:pPr>
        <w:tabs>
          <w:tab w:val="num" w:pos="2160"/>
        </w:tabs>
        <w:ind w:left="2160" w:hanging="360"/>
      </w:pPr>
      <w:rPr>
        <w:rFonts w:ascii="Symbol" w:hAnsi="Symbol" w:hint="default"/>
        <w:color w:val="auto"/>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15:restartNumberingAfterBreak="0">
    <w:nsid w:val="220A0FF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27523F91"/>
    <w:multiLevelType w:val="hybridMultilevel"/>
    <w:tmpl w:val="D5B03FA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8768AB"/>
    <w:multiLevelType w:val="hybridMultilevel"/>
    <w:tmpl w:val="5D2A94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C73709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4" w15:restartNumberingAfterBreak="0">
    <w:nsid w:val="2E15125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5" w15:restartNumberingAfterBreak="0">
    <w:nsid w:val="31AE0D9E"/>
    <w:multiLevelType w:val="hybridMultilevel"/>
    <w:tmpl w:val="9802F190"/>
    <w:lvl w:ilvl="0" w:tplc="92F2D1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2B271B"/>
    <w:multiLevelType w:val="hybridMultilevel"/>
    <w:tmpl w:val="BFE8D24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406A9F60">
      <w:start w:val="1"/>
      <w:numFmt w:val="bullet"/>
      <w:lvlText w:val=""/>
      <w:lvlJc w:val="left"/>
      <w:rPr>
        <w:rFonts w:ascii="Symbol" w:hAnsi="Symbol"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810E91"/>
    <w:multiLevelType w:val="hybridMultilevel"/>
    <w:tmpl w:val="088426A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BC47E8E"/>
    <w:multiLevelType w:val="hybridMultilevel"/>
    <w:tmpl w:val="ABD46CBE"/>
    <w:lvl w:ilvl="0" w:tplc="92F2D1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7775A25"/>
    <w:multiLevelType w:val="hybridMultilevel"/>
    <w:tmpl w:val="B056783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492F5C4F"/>
    <w:multiLevelType w:val="hybridMultilevel"/>
    <w:tmpl w:val="C9766916"/>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1" w15:restartNumberingAfterBreak="0">
    <w:nsid w:val="4E0B516D"/>
    <w:multiLevelType w:val="hybridMultilevel"/>
    <w:tmpl w:val="DAA691E2"/>
    <w:lvl w:ilvl="0" w:tplc="92F2D1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75744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3" w15:restartNumberingAfterBreak="0">
    <w:nsid w:val="533E3DA7"/>
    <w:multiLevelType w:val="hybridMultilevel"/>
    <w:tmpl w:val="BCB4E736"/>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4" w15:restartNumberingAfterBreak="0">
    <w:nsid w:val="5370327D"/>
    <w:multiLevelType w:val="hybridMultilevel"/>
    <w:tmpl w:val="32FC5DD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660708"/>
    <w:multiLevelType w:val="hybridMultilevel"/>
    <w:tmpl w:val="D04ED196"/>
    <w:lvl w:ilvl="0" w:tplc="92F2D17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AF30B7"/>
    <w:multiLevelType w:val="hybridMultilevel"/>
    <w:tmpl w:val="C3E6F51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82E165E"/>
    <w:multiLevelType w:val="hybridMultilevel"/>
    <w:tmpl w:val="B4D83C9C"/>
    <w:lvl w:ilvl="0" w:tplc="04090003">
      <w:start w:val="1"/>
      <w:numFmt w:val="bullet"/>
      <w:lvlText w:val="o"/>
      <w:lvlJc w:val="left"/>
      <w:pPr>
        <w:tabs>
          <w:tab w:val="num" w:pos="1440"/>
        </w:tabs>
        <w:ind w:left="1440" w:hanging="360"/>
      </w:pPr>
      <w:rPr>
        <w:rFonts w:ascii="Courier New" w:hAnsi="Courier New" w:cs="Courier New" w:hint="default"/>
      </w:rPr>
    </w:lvl>
    <w:lvl w:ilvl="1" w:tplc="92F2D176">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8655AE3"/>
    <w:multiLevelType w:val="hybridMultilevel"/>
    <w:tmpl w:val="76A27FF2"/>
    <w:lvl w:ilvl="0" w:tplc="92F2D1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355669"/>
    <w:multiLevelType w:val="hybridMultilevel"/>
    <w:tmpl w:val="A5C2B360"/>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5EDB52F7"/>
    <w:multiLevelType w:val="hybridMultilevel"/>
    <w:tmpl w:val="6332CBB2"/>
    <w:lvl w:ilvl="0" w:tplc="92F2D1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0B60E2"/>
    <w:multiLevelType w:val="hybridMultilevel"/>
    <w:tmpl w:val="C694C4C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E97C08"/>
    <w:multiLevelType w:val="hybridMultilevel"/>
    <w:tmpl w:val="012435CE"/>
    <w:lvl w:ilvl="0" w:tplc="92F2D17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92F2D176">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131F37"/>
    <w:multiLevelType w:val="hybridMultilevel"/>
    <w:tmpl w:val="B8065110"/>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131900"/>
    <w:multiLevelType w:val="hybridMultilevel"/>
    <w:tmpl w:val="1EEE0A56"/>
    <w:lvl w:ilvl="0" w:tplc="92F2D1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2D7514"/>
    <w:multiLevelType w:val="hybridMultilevel"/>
    <w:tmpl w:val="06EE3D50"/>
    <w:lvl w:ilvl="0" w:tplc="92F2D1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232365B"/>
    <w:multiLevelType w:val="hybridMultilevel"/>
    <w:tmpl w:val="6A66352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406A9F60">
      <w:start w:val="1"/>
      <w:numFmt w:val="bullet"/>
      <w:lvlText w:val=""/>
      <w:lvlJc w:val="left"/>
      <w:rPr>
        <w:rFonts w:ascii="Symbol" w:hAnsi="Symbol"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3780DDE"/>
    <w:multiLevelType w:val="hybridMultilevel"/>
    <w:tmpl w:val="2C701FAC"/>
    <w:lvl w:ilvl="0" w:tplc="92F2D1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025557"/>
    <w:multiLevelType w:val="hybridMultilevel"/>
    <w:tmpl w:val="1C925768"/>
    <w:lvl w:ilvl="0" w:tplc="92F2D17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9" w15:restartNumberingAfterBreak="0">
    <w:nsid w:val="785B1DC8"/>
    <w:multiLevelType w:val="hybridMultilevel"/>
    <w:tmpl w:val="BBC86AD8"/>
    <w:lvl w:ilvl="0" w:tplc="0409000F">
      <w:start w:val="1"/>
      <w:numFmt w:val="decimal"/>
      <w:lvlText w:val="%1."/>
      <w:lvlJc w:val="left"/>
      <w:pPr>
        <w:tabs>
          <w:tab w:val="num" w:pos="1440"/>
        </w:tabs>
        <w:ind w:left="1440" w:hanging="360"/>
      </w:pPr>
    </w:lvl>
    <w:lvl w:ilvl="1" w:tplc="406A9F60">
      <w:start w:val="1"/>
      <w:numFmt w:val="bullet"/>
      <w:lvlText w:val=""/>
      <w:lvlJc w:val="left"/>
      <w:pPr>
        <w:tabs>
          <w:tab w:val="num" w:pos="2160"/>
        </w:tabs>
        <w:ind w:left="2160" w:hanging="360"/>
      </w:pPr>
      <w:rPr>
        <w:rFonts w:ascii="Symbol" w:hAnsi="Symbol" w:hint="default"/>
        <w:color w:val="auto"/>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0" w15:restartNumberingAfterBreak="0">
    <w:nsid w:val="799D603F"/>
    <w:multiLevelType w:val="hybridMultilevel"/>
    <w:tmpl w:val="A9FA8D3E"/>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B51A5C82">
      <w:start w:val="1"/>
      <w:numFmt w:val="bullet"/>
      <w:lvlText w:val=""/>
      <w:lvlJc w:val="left"/>
      <w:pPr>
        <w:tabs>
          <w:tab w:val="num" w:pos="2160"/>
        </w:tabs>
        <w:ind w:left="2160" w:hanging="360"/>
      </w:pPr>
      <w:rPr>
        <w:rFonts w:ascii="Symbol" w:hAnsi="Symbol" w:cs="Times New Roman" w:hint="default"/>
        <w:color w:val="auto"/>
        <w:sz w:val="24"/>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1" w15:restartNumberingAfterBreak="0">
    <w:nsid w:val="7EB40BC8"/>
    <w:multiLevelType w:val="hybridMultilevel"/>
    <w:tmpl w:val="713A494A"/>
    <w:lvl w:ilvl="0" w:tplc="92F2D176">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09937741">
    <w:abstractNumId w:val="6"/>
  </w:num>
  <w:num w:numId="2" w16cid:durableId="1553927142">
    <w:abstractNumId w:val="8"/>
  </w:num>
  <w:num w:numId="3" w16cid:durableId="403575084">
    <w:abstractNumId w:val="22"/>
  </w:num>
  <w:num w:numId="4" w16cid:durableId="1902934664">
    <w:abstractNumId w:val="5"/>
  </w:num>
  <w:num w:numId="5" w16cid:durableId="132138438">
    <w:abstractNumId w:val="1"/>
  </w:num>
  <w:num w:numId="6" w16cid:durableId="12340981">
    <w:abstractNumId w:val="26"/>
  </w:num>
  <w:num w:numId="7" w16cid:durableId="1692801994">
    <w:abstractNumId w:val="23"/>
  </w:num>
  <w:num w:numId="8" w16cid:durableId="1141263768">
    <w:abstractNumId w:val="40"/>
  </w:num>
  <w:num w:numId="9" w16cid:durableId="217399312">
    <w:abstractNumId w:val="10"/>
  </w:num>
  <w:num w:numId="10" w16cid:durableId="1984115512">
    <w:abstractNumId w:val="14"/>
  </w:num>
  <w:num w:numId="11" w16cid:durableId="818351384">
    <w:abstractNumId w:val="13"/>
  </w:num>
  <w:num w:numId="12" w16cid:durableId="266427513">
    <w:abstractNumId w:val="11"/>
  </w:num>
  <w:num w:numId="13" w16cid:durableId="1715302117">
    <w:abstractNumId w:val="29"/>
  </w:num>
  <w:num w:numId="14" w16cid:durableId="221991836">
    <w:abstractNumId w:val="20"/>
  </w:num>
  <w:num w:numId="15" w16cid:durableId="1212839591">
    <w:abstractNumId w:val="12"/>
  </w:num>
  <w:num w:numId="16" w16cid:durableId="831066260">
    <w:abstractNumId w:val="17"/>
  </w:num>
  <w:num w:numId="17" w16cid:durableId="510531191">
    <w:abstractNumId w:val="25"/>
  </w:num>
  <w:num w:numId="18" w16cid:durableId="2067296107">
    <w:abstractNumId w:val="2"/>
  </w:num>
  <w:num w:numId="19" w16cid:durableId="533618101">
    <w:abstractNumId w:val="9"/>
  </w:num>
  <w:num w:numId="20" w16cid:durableId="945121035">
    <w:abstractNumId w:val="27"/>
  </w:num>
  <w:num w:numId="21" w16cid:durableId="1575044141">
    <w:abstractNumId w:val="38"/>
  </w:num>
  <w:num w:numId="22" w16cid:durableId="642124308">
    <w:abstractNumId w:val="28"/>
  </w:num>
  <w:num w:numId="23" w16cid:durableId="1654214287">
    <w:abstractNumId w:val="35"/>
  </w:num>
  <w:num w:numId="24" w16cid:durableId="2081247965">
    <w:abstractNumId w:val="36"/>
  </w:num>
  <w:num w:numId="25" w16cid:durableId="983975190">
    <w:abstractNumId w:val="24"/>
  </w:num>
  <w:num w:numId="26" w16cid:durableId="678504097">
    <w:abstractNumId w:val="0"/>
  </w:num>
  <w:num w:numId="27" w16cid:durableId="550850566">
    <w:abstractNumId w:val="31"/>
  </w:num>
  <w:num w:numId="28" w16cid:durableId="1178039624">
    <w:abstractNumId w:val="4"/>
  </w:num>
  <w:num w:numId="29" w16cid:durableId="617183670">
    <w:abstractNumId w:val="16"/>
  </w:num>
  <w:num w:numId="30" w16cid:durableId="234323813">
    <w:abstractNumId w:val="39"/>
  </w:num>
  <w:num w:numId="31" w16cid:durableId="176046581">
    <w:abstractNumId w:val="33"/>
  </w:num>
  <w:num w:numId="32" w16cid:durableId="178934859">
    <w:abstractNumId w:val="15"/>
  </w:num>
  <w:num w:numId="33" w16cid:durableId="415443896">
    <w:abstractNumId w:val="30"/>
  </w:num>
  <w:num w:numId="34" w16cid:durableId="1852717777">
    <w:abstractNumId w:val="41"/>
  </w:num>
  <w:num w:numId="35" w16cid:durableId="630986513">
    <w:abstractNumId w:val="3"/>
  </w:num>
  <w:num w:numId="36" w16cid:durableId="271669434">
    <w:abstractNumId w:val="37"/>
  </w:num>
  <w:num w:numId="37" w16cid:durableId="223032902">
    <w:abstractNumId w:val="18"/>
  </w:num>
  <w:num w:numId="38" w16cid:durableId="1623922980">
    <w:abstractNumId w:val="7"/>
  </w:num>
  <w:num w:numId="39" w16cid:durableId="590358781">
    <w:abstractNumId w:val="21"/>
  </w:num>
  <w:num w:numId="40" w16cid:durableId="744186174">
    <w:abstractNumId w:val="34"/>
  </w:num>
  <w:num w:numId="41" w16cid:durableId="1563249621">
    <w:abstractNumId w:val="32"/>
  </w:num>
  <w:num w:numId="42" w16cid:durableId="1561860890">
    <w:abstractNumId w:val="1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661"/>
    <w:rsid w:val="000047D0"/>
    <w:rsid w:val="00015808"/>
    <w:rsid w:val="00020FFD"/>
    <w:rsid w:val="00027A1E"/>
    <w:rsid w:val="00030AC9"/>
    <w:rsid w:val="0003370C"/>
    <w:rsid w:val="00036533"/>
    <w:rsid w:val="00051AC6"/>
    <w:rsid w:val="000523FC"/>
    <w:rsid w:val="00061599"/>
    <w:rsid w:val="000627DF"/>
    <w:rsid w:val="00062C1E"/>
    <w:rsid w:val="0006781A"/>
    <w:rsid w:val="000735B5"/>
    <w:rsid w:val="00077DD8"/>
    <w:rsid w:val="000803DA"/>
    <w:rsid w:val="00084023"/>
    <w:rsid w:val="0009731E"/>
    <w:rsid w:val="000A20DD"/>
    <w:rsid w:val="000B1A62"/>
    <w:rsid w:val="000B2C37"/>
    <w:rsid w:val="000B7426"/>
    <w:rsid w:val="000C6F9B"/>
    <w:rsid w:val="000D0543"/>
    <w:rsid w:val="000D0D01"/>
    <w:rsid w:val="000D0D3A"/>
    <w:rsid w:val="000D50BD"/>
    <w:rsid w:val="000D65E6"/>
    <w:rsid w:val="000E0B52"/>
    <w:rsid w:val="000E40C3"/>
    <w:rsid w:val="000E7BDE"/>
    <w:rsid w:val="0010561E"/>
    <w:rsid w:val="00107A8E"/>
    <w:rsid w:val="001117DD"/>
    <w:rsid w:val="0011431C"/>
    <w:rsid w:val="00120C1A"/>
    <w:rsid w:val="00127AF1"/>
    <w:rsid w:val="00127C3A"/>
    <w:rsid w:val="00133DA6"/>
    <w:rsid w:val="00150A96"/>
    <w:rsid w:val="00151B28"/>
    <w:rsid w:val="001618EB"/>
    <w:rsid w:val="00163DFC"/>
    <w:rsid w:val="00174380"/>
    <w:rsid w:val="00175B0F"/>
    <w:rsid w:val="00177751"/>
    <w:rsid w:val="0018018D"/>
    <w:rsid w:val="00183164"/>
    <w:rsid w:val="001869F4"/>
    <w:rsid w:val="00190632"/>
    <w:rsid w:val="001913A3"/>
    <w:rsid w:val="001946B6"/>
    <w:rsid w:val="001A625A"/>
    <w:rsid w:val="001B0154"/>
    <w:rsid w:val="001B03C4"/>
    <w:rsid w:val="001C2951"/>
    <w:rsid w:val="001D6DB5"/>
    <w:rsid w:val="001E1976"/>
    <w:rsid w:val="001E4F29"/>
    <w:rsid w:val="001E7323"/>
    <w:rsid w:val="001F285B"/>
    <w:rsid w:val="001F5011"/>
    <w:rsid w:val="001F6AA8"/>
    <w:rsid w:val="00207E73"/>
    <w:rsid w:val="002102FF"/>
    <w:rsid w:val="002111C9"/>
    <w:rsid w:val="002143BA"/>
    <w:rsid w:val="002158EF"/>
    <w:rsid w:val="00222B56"/>
    <w:rsid w:val="00231D65"/>
    <w:rsid w:val="00236C15"/>
    <w:rsid w:val="002371DF"/>
    <w:rsid w:val="0024007A"/>
    <w:rsid w:val="002431D2"/>
    <w:rsid w:val="0024398A"/>
    <w:rsid w:val="00244528"/>
    <w:rsid w:val="00250EC2"/>
    <w:rsid w:val="00271428"/>
    <w:rsid w:val="00276282"/>
    <w:rsid w:val="00280B99"/>
    <w:rsid w:val="002940BD"/>
    <w:rsid w:val="002A21FF"/>
    <w:rsid w:val="002A6377"/>
    <w:rsid w:val="002B08B2"/>
    <w:rsid w:val="002B2382"/>
    <w:rsid w:val="002C5E5A"/>
    <w:rsid w:val="002D1F1D"/>
    <w:rsid w:val="002D4257"/>
    <w:rsid w:val="002D4E66"/>
    <w:rsid w:val="002D5380"/>
    <w:rsid w:val="002E0431"/>
    <w:rsid w:val="002E08C1"/>
    <w:rsid w:val="002E3C44"/>
    <w:rsid w:val="002E49C8"/>
    <w:rsid w:val="002F07C9"/>
    <w:rsid w:val="002F1768"/>
    <w:rsid w:val="002F5915"/>
    <w:rsid w:val="003041FD"/>
    <w:rsid w:val="00311537"/>
    <w:rsid w:val="00333BF8"/>
    <w:rsid w:val="00333F24"/>
    <w:rsid w:val="0035098E"/>
    <w:rsid w:val="003517B5"/>
    <w:rsid w:val="00354069"/>
    <w:rsid w:val="00354C01"/>
    <w:rsid w:val="00360D6A"/>
    <w:rsid w:val="003768BC"/>
    <w:rsid w:val="00377541"/>
    <w:rsid w:val="00382D72"/>
    <w:rsid w:val="0038611E"/>
    <w:rsid w:val="003910F6"/>
    <w:rsid w:val="003919E8"/>
    <w:rsid w:val="00396AF0"/>
    <w:rsid w:val="00397696"/>
    <w:rsid w:val="003A766D"/>
    <w:rsid w:val="003B0C73"/>
    <w:rsid w:val="003B6E9A"/>
    <w:rsid w:val="003C57B7"/>
    <w:rsid w:val="003D31E1"/>
    <w:rsid w:val="003D4D10"/>
    <w:rsid w:val="003D4E01"/>
    <w:rsid w:val="003D7322"/>
    <w:rsid w:val="003E0456"/>
    <w:rsid w:val="003F2850"/>
    <w:rsid w:val="003F3882"/>
    <w:rsid w:val="003F642A"/>
    <w:rsid w:val="003F6460"/>
    <w:rsid w:val="00400C08"/>
    <w:rsid w:val="00407F71"/>
    <w:rsid w:val="00411779"/>
    <w:rsid w:val="004259A2"/>
    <w:rsid w:val="0042747C"/>
    <w:rsid w:val="00430ACB"/>
    <w:rsid w:val="004330DC"/>
    <w:rsid w:val="00433F30"/>
    <w:rsid w:val="00434566"/>
    <w:rsid w:val="00437EA0"/>
    <w:rsid w:val="00440542"/>
    <w:rsid w:val="00444AD7"/>
    <w:rsid w:val="00453E28"/>
    <w:rsid w:val="00454878"/>
    <w:rsid w:val="00470654"/>
    <w:rsid w:val="004815CD"/>
    <w:rsid w:val="00484917"/>
    <w:rsid w:val="004855DE"/>
    <w:rsid w:val="004915CD"/>
    <w:rsid w:val="00496E3F"/>
    <w:rsid w:val="004A30D5"/>
    <w:rsid w:val="004A45FE"/>
    <w:rsid w:val="004A5024"/>
    <w:rsid w:val="004B3B96"/>
    <w:rsid w:val="004C018E"/>
    <w:rsid w:val="004C103F"/>
    <w:rsid w:val="004C110F"/>
    <w:rsid w:val="00505F97"/>
    <w:rsid w:val="005234CF"/>
    <w:rsid w:val="005308B2"/>
    <w:rsid w:val="0053537E"/>
    <w:rsid w:val="00540DBC"/>
    <w:rsid w:val="00545AB8"/>
    <w:rsid w:val="00551B18"/>
    <w:rsid w:val="00556DAF"/>
    <w:rsid w:val="00564CED"/>
    <w:rsid w:val="00564F75"/>
    <w:rsid w:val="00565660"/>
    <w:rsid w:val="00572AF4"/>
    <w:rsid w:val="00582A26"/>
    <w:rsid w:val="00582D5B"/>
    <w:rsid w:val="00583962"/>
    <w:rsid w:val="00595D4A"/>
    <w:rsid w:val="00597C87"/>
    <w:rsid w:val="005A2004"/>
    <w:rsid w:val="005A462B"/>
    <w:rsid w:val="005B28AE"/>
    <w:rsid w:val="005C0530"/>
    <w:rsid w:val="005D5FAA"/>
    <w:rsid w:val="005E5930"/>
    <w:rsid w:val="006005F6"/>
    <w:rsid w:val="00603205"/>
    <w:rsid w:val="00605998"/>
    <w:rsid w:val="00611457"/>
    <w:rsid w:val="00615F07"/>
    <w:rsid w:val="006279C5"/>
    <w:rsid w:val="00640569"/>
    <w:rsid w:val="00670BC9"/>
    <w:rsid w:val="006714AC"/>
    <w:rsid w:val="00682F97"/>
    <w:rsid w:val="0068665D"/>
    <w:rsid w:val="006A223C"/>
    <w:rsid w:val="006A47CF"/>
    <w:rsid w:val="006B252E"/>
    <w:rsid w:val="006C0FD2"/>
    <w:rsid w:val="006C4F69"/>
    <w:rsid w:val="006C5975"/>
    <w:rsid w:val="006D1A0D"/>
    <w:rsid w:val="006E007C"/>
    <w:rsid w:val="006E60B7"/>
    <w:rsid w:val="006F71EE"/>
    <w:rsid w:val="0070438D"/>
    <w:rsid w:val="007072F1"/>
    <w:rsid w:val="00713E4D"/>
    <w:rsid w:val="007216AF"/>
    <w:rsid w:val="0072736E"/>
    <w:rsid w:val="0072751B"/>
    <w:rsid w:val="0075050A"/>
    <w:rsid w:val="00755CA2"/>
    <w:rsid w:val="0076326C"/>
    <w:rsid w:val="00763546"/>
    <w:rsid w:val="00763989"/>
    <w:rsid w:val="00763B7E"/>
    <w:rsid w:val="00767DE2"/>
    <w:rsid w:val="00776C4A"/>
    <w:rsid w:val="00777CEC"/>
    <w:rsid w:val="00781625"/>
    <w:rsid w:val="00784661"/>
    <w:rsid w:val="00785D45"/>
    <w:rsid w:val="00797225"/>
    <w:rsid w:val="007A3C2B"/>
    <w:rsid w:val="007A4F98"/>
    <w:rsid w:val="007B31BF"/>
    <w:rsid w:val="007C37A1"/>
    <w:rsid w:val="007C62A1"/>
    <w:rsid w:val="007D2254"/>
    <w:rsid w:val="007E1081"/>
    <w:rsid w:val="007E20AC"/>
    <w:rsid w:val="007E2B18"/>
    <w:rsid w:val="007E6A97"/>
    <w:rsid w:val="007E6B7F"/>
    <w:rsid w:val="007F1193"/>
    <w:rsid w:val="007F5A0D"/>
    <w:rsid w:val="00810352"/>
    <w:rsid w:val="00811064"/>
    <w:rsid w:val="00817802"/>
    <w:rsid w:val="00837DEE"/>
    <w:rsid w:val="008418B4"/>
    <w:rsid w:val="00843BAD"/>
    <w:rsid w:val="00850F13"/>
    <w:rsid w:val="00851091"/>
    <w:rsid w:val="0085132C"/>
    <w:rsid w:val="008525A5"/>
    <w:rsid w:val="0085316B"/>
    <w:rsid w:val="0085579C"/>
    <w:rsid w:val="008632CD"/>
    <w:rsid w:val="00863B1D"/>
    <w:rsid w:val="0086721F"/>
    <w:rsid w:val="00872F79"/>
    <w:rsid w:val="00880452"/>
    <w:rsid w:val="00886942"/>
    <w:rsid w:val="008A3BA7"/>
    <w:rsid w:val="008A70E6"/>
    <w:rsid w:val="008B0B9A"/>
    <w:rsid w:val="008B1C2C"/>
    <w:rsid w:val="008B3466"/>
    <w:rsid w:val="008B7AD8"/>
    <w:rsid w:val="008D2ADD"/>
    <w:rsid w:val="008D2E59"/>
    <w:rsid w:val="008F2883"/>
    <w:rsid w:val="008F3C2F"/>
    <w:rsid w:val="008F6F85"/>
    <w:rsid w:val="009133C6"/>
    <w:rsid w:val="00913E5D"/>
    <w:rsid w:val="009156FE"/>
    <w:rsid w:val="00915F7E"/>
    <w:rsid w:val="009300CA"/>
    <w:rsid w:val="00930817"/>
    <w:rsid w:val="0093093C"/>
    <w:rsid w:val="00933DD9"/>
    <w:rsid w:val="009377B4"/>
    <w:rsid w:val="00945964"/>
    <w:rsid w:val="0095682D"/>
    <w:rsid w:val="00970F8F"/>
    <w:rsid w:val="00974029"/>
    <w:rsid w:val="00976A19"/>
    <w:rsid w:val="00997C61"/>
    <w:rsid w:val="009A4589"/>
    <w:rsid w:val="009A4CAA"/>
    <w:rsid w:val="009B05A5"/>
    <w:rsid w:val="009B48FD"/>
    <w:rsid w:val="009B4B9C"/>
    <w:rsid w:val="009C67E7"/>
    <w:rsid w:val="009C6FBD"/>
    <w:rsid w:val="009C7BF2"/>
    <w:rsid w:val="009D0866"/>
    <w:rsid w:val="009D2633"/>
    <w:rsid w:val="009D525A"/>
    <w:rsid w:val="009E35C5"/>
    <w:rsid w:val="009E464B"/>
    <w:rsid w:val="009E6397"/>
    <w:rsid w:val="009F1D4B"/>
    <w:rsid w:val="009F687F"/>
    <w:rsid w:val="00A05CBB"/>
    <w:rsid w:val="00A06791"/>
    <w:rsid w:val="00A07157"/>
    <w:rsid w:val="00A147A8"/>
    <w:rsid w:val="00A20094"/>
    <w:rsid w:val="00A2036E"/>
    <w:rsid w:val="00A228B5"/>
    <w:rsid w:val="00A22C4C"/>
    <w:rsid w:val="00A3147E"/>
    <w:rsid w:val="00A34F0F"/>
    <w:rsid w:val="00A358F2"/>
    <w:rsid w:val="00A370DB"/>
    <w:rsid w:val="00A4071D"/>
    <w:rsid w:val="00A44060"/>
    <w:rsid w:val="00A83096"/>
    <w:rsid w:val="00A8682E"/>
    <w:rsid w:val="00A913A7"/>
    <w:rsid w:val="00A94EB5"/>
    <w:rsid w:val="00AA1779"/>
    <w:rsid w:val="00AA2A85"/>
    <w:rsid w:val="00AA40F4"/>
    <w:rsid w:val="00AA6100"/>
    <w:rsid w:val="00AB03FA"/>
    <w:rsid w:val="00AB2DAD"/>
    <w:rsid w:val="00AB4FA2"/>
    <w:rsid w:val="00AB51F9"/>
    <w:rsid w:val="00AC0733"/>
    <w:rsid w:val="00AD38D4"/>
    <w:rsid w:val="00AE4009"/>
    <w:rsid w:val="00AE4C30"/>
    <w:rsid w:val="00AE55A1"/>
    <w:rsid w:val="00AF2C97"/>
    <w:rsid w:val="00AF2E34"/>
    <w:rsid w:val="00AF5D1D"/>
    <w:rsid w:val="00B018B4"/>
    <w:rsid w:val="00B03F24"/>
    <w:rsid w:val="00B20D6C"/>
    <w:rsid w:val="00B20EA4"/>
    <w:rsid w:val="00B231A4"/>
    <w:rsid w:val="00B24096"/>
    <w:rsid w:val="00B325B3"/>
    <w:rsid w:val="00B336E1"/>
    <w:rsid w:val="00B366FE"/>
    <w:rsid w:val="00B51411"/>
    <w:rsid w:val="00B51BD5"/>
    <w:rsid w:val="00B54033"/>
    <w:rsid w:val="00B67FB0"/>
    <w:rsid w:val="00B700C8"/>
    <w:rsid w:val="00B7564E"/>
    <w:rsid w:val="00B91858"/>
    <w:rsid w:val="00B91A11"/>
    <w:rsid w:val="00B91F21"/>
    <w:rsid w:val="00BA1E04"/>
    <w:rsid w:val="00BB009C"/>
    <w:rsid w:val="00BB217A"/>
    <w:rsid w:val="00BE0540"/>
    <w:rsid w:val="00BE1163"/>
    <w:rsid w:val="00C0154B"/>
    <w:rsid w:val="00C0441E"/>
    <w:rsid w:val="00C04950"/>
    <w:rsid w:val="00C13D23"/>
    <w:rsid w:val="00C2134B"/>
    <w:rsid w:val="00C3278F"/>
    <w:rsid w:val="00C4794D"/>
    <w:rsid w:val="00C5083B"/>
    <w:rsid w:val="00C55D05"/>
    <w:rsid w:val="00C562F5"/>
    <w:rsid w:val="00C6142C"/>
    <w:rsid w:val="00C67D9B"/>
    <w:rsid w:val="00C77103"/>
    <w:rsid w:val="00C8136C"/>
    <w:rsid w:val="00CE0C56"/>
    <w:rsid w:val="00CE1944"/>
    <w:rsid w:val="00CF6F62"/>
    <w:rsid w:val="00D06D8B"/>
    <w:rsid w:val="00D127D2"/>
    <w:rsid w:val="00D24B8F"/>
    <w:rsid w:val="00D402BF"/>
    <w:rsid w:val="00D405BE"/>
    <w:rsid w:val="00D427D8"/>
    <w:rsid w:val="00D45B15"/>
    <w:rsid w:val="00D509B4"/>
    <w:rsid w:val="00D51A80"/>
    <w:rsid w:val="00D51FB9"/>
    <w:rsid w:val="00D61DBA"/>
    <w:rsid w:val="00D63DB0"/>
    <w:rsid w:val="00D6489C"/>
    <w:rsid w:val="00D71013"/>
    <w:rsid w:val="00D72A2C"/>
    <w:rsid w:val="00D737AD"/>
    <w:rsid w:val="00D73955"/>
    <w:rsid w:val="00D750A8"/>
    <w:rsid w:val="00D77548"/>
    <w:rsid w:val="00D8162D"/>
    <w:rsid w:val="00D82637"/>
    <w:rsid w:val="00D86E1F"/>
    <w:rsid w:val="00D940C2"/>
    <w:rsid w:val="00DA04EA"/>
    <w:rsid w:val="00DA4F6A"/>
    <w:rsid w:val="00DA6CAA"/>
    <w:rsid w:val="00DC22B6"/>
    <w:rsid w:val="00DC6B1A"/>
    <w:rsid w:val="00DD23C5"/>
    <w:rsid w:val="00DD3EEB"/>
    <w:rsid w:val="00DD7ECD"/>
    <w:rsid w:val="00DE05D0"/>
    <w:rsid w:val="00DE0A2D"/>
    <w:rsid w:val="00DE0B30"/>
    <w:rsid w:val="00DE1008"/>
    <w:rsid w:val="00DE1851"/>
    <w:rsid w:val="00DE647A"/>
    <w:rsid w:val="00DE69E6"/>
    <w:rsid w:val="00DF3901"/>
    <w:rsid w:val="00E000C2"/>
    <w:rsid w:val="00E05962"/>
    <w:rsid w:val="00E05E16"/>
    <w:rsid w:val="00E164F5"/>
    <w:rsid w:val="00E22B79"/>
    <w:rsid w:val="00E278D0"/>
    <w:rsid w:val="00E30D10"/>
    <w:rsid w:val="00E31569"/>
    <w:rsid w:val="00E4367A"/>
    <w:rsid w:val="00E50975"/>
    <w:rsid w:val="00E51699"/>
    <w:rsid w:val="00E63BA5"/>
    <w:rsid w:val="00E67B57"/>
    <w:rsid w:val="00E72980"/>
    <w:rsid w:val="00E72C5E"/>
    <w:rsid w:val="00E842D0"/>
    <w:rsid w:val="00E93FB0"/>
    <w:rsid w:val="00E95EE2"/>
    <w:rsid w:val="00EA3DDA"/>
    <w:rsid w:val="00EB01FE"/>
    <w:rsid w:val="00EB17FB"/>
    <w:rsid w:val="00EB1916"/>
    <w:rsid w:val="00EB7489"/>
    <w:rsid w:val="00EC1BF3"/>
    <w:rsid w:val="00EC366E"/>
    <w:rsid w:val="00EC4A83"/>
    <w:rsid w:val="00EC6304"/>
    <w:rsid w:val="00ED0366"/>
    <w:rsid w:val="00ED18B2"/>
    <w:rsid w:val="00ED6E5F"/>
    <w:rsid w:val="00EE40C8"/>
    <w:rsid w:val="00EE4413"/>
    <w:rsid w:val="00EE4954"/>
    <w:rsid w:val="00EE7A1C"/>
    <w:rsid w:val="00F02601"/>
    <w:rsid w:val="00F03B04"/>
    <w:rsid w:val="00F0509A"/>
    <w:rsid w:val="00F20CE0"/>
    <w:rsid w:val="00F2240A"/>
    <w:rsid w:val="00F2249A"/>
    <w:rsid w:val="00F22A5A"/>
    <w:rsid w:val="00F2586B"/>
    <w:rsid w:val="00F2626B"/>
    <w:rsid w:val="00F30C85"/>
    <w:rsid w:val="00F3174A"/>
    <w:rsid w:val="00F32C66"/>
    <w:rsid w:val="00F34258"/>
    <w:rsid w:val="00F35925"/>
    <w:rsid w:val="00F455C6"/>
    <w:rsid w:val="00F56D03"/>
    <w:rsid w:val="00F64916"/>
    <w:rsid w:val="00F703A7"/>
    <w:rsid w:val="00F8535E"/>
    <w:rsid w:val="00FA1CC5"/>
    <w:rsid w:val="00FA1E82"/>
    <w:rsid w:val="00FA58FB"/>
    <w:rsid w:val="00FB0F79"/>
    <w:rsid w:val="00FB438E"/>
    <w:rsid w:val="00FB6770"/>
    <w:rsid w:val="00FC1F52"/>
    <w:rsid w:val="00FD33FF"/>
    <w:rsid w:val="00FD6BC4"/>
    <w:rsid w:val="00FE3A50"/>
    <w:rsid w:val="00FE4924"/>
    <w:rsid w:val="00FF65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martTagType w:namespaceuri="urn:schemas-microsoft-com:office:smarttags" w:name="PersonName"/>
  <w:shapeDefaults>
    <o:shapedefaults v:ext="edit" spidmax="2050"/>
    <o:shapelayout v:ext="edit">
      <o:idmap v:ext="edit" data="1"/>
    </o:shapelayout>
  </w:shapeDefaults>
  <w:decimalSymbol w:val="."/>
  <w:listSeparator w:val=","/>
  <w14:docId w14:val="63A69653"/>
  <w15:chartTrackingRefBased/>
  <w15:docId w15:val="{AB56776D-D731-49ED-8FCD-483454BD3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31D65"/>
    <w:pPr>
      <w:keepNext/>
      <w:ind w:left="360"/>
      <w:outlineLvl w:val="3"/>
    </w:pPr>
    <w:rPr>
      <w:b/>
      <w:szCs w:val="20"/>
    </w:rPr>
  </w:style>
  <w:style w:type="paragraph" w:styleId="Heading7">
    <w:name w:val="heading 7"/>
    <w:basedOn w:val="Normal"/>
    <w:next w:val="Normal"/>
    <w:qFormat/>
    <w:rsid w:val="00231D65"/>
    <w:pPr>
      <w:keepNext/>
      <w:outlineLvl w:val="6"/>
    </w:pPr>
    <w:rPr>
      <w:b/>
      <w:szCs w:val="20"/>
    </w:rPr>
  </w:style>
  <w:style w:type="paragraph" w:styleId="Heading9">
    <w:name w:val="heading 9"/>
    <w:basedOn w:val="Normal"/>
    <w:next w:val="Normal"/>
    <w:qFormat/>
    <w:rsid w:val="00231D65"/>
    <w:pPr>
      <w:keepNext/>
      <w:jc w:val="center"/>
      <w:outlineLvl w:val="8"/>
    </w:pPr>
    <w:rPr>
      <w:b/>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lang w:val="en-US" w:eastAsia="en-US"/>
    </w:rPr>
  </w:style>
  <w:style w:type="character" w:customStyle="1" w:styleId="HeaderChar">
    <w:name w:val="Header Char"/>
    <w:link w:val="Header"/>
    <w:rsid w:val="00F8535E"/>
    <w:rPr>
      <w:rFonts w:ascii="Calibri" w:hAnsi="Calibri"/>
      <w:lang w:bidi="ar-SA"/>
    </w:rPr>
  </w:style>
  <w:style w:type="paragraph" w:styleId="Header">
    <w:name w:val="header"/>
    <w:basedOn w:val="Normal"/>
    <w:link w:val="HeaderChar"/>
    <w:rsid w:val="00F8535E"/>
    <w:pPr>
      <w:spacing w:before="100" w:beforeAutospacing="1" w:after="100" w:afterAutospacing="1"/>
    </w:pPr>
    <w:rPr>
      <w:rFonts w:ascii="Calibri" w:hAnsi="Calibri"/>
      <w:sz w:val="20"/>
      <w:szCs w:val="20"/>
      <w:lang w:val="en-US" w:eastAsia="en-US"/>
    </w:rPr>
  </w:style>
  <w:style w:type="character" w:styleId="FootnoteReference">
    <w:name w:val="footnote reference"/>
    <w:basedOn w:val="DefaultParagraphFont"/>
    <w:rsid w:val="00F853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Word_97_-_2003_Document8.doc"/><Relationship Id="rId21" Type="http://schemas.openxmlformats.org/officeDocument/2006/relationships/image" Target="media/image8.emf"/><Relationship Id="rId42" Type="http://schemas.openxmlformats.org/officeDocument/2006/relationships/oleObject" Target="embeddings/Microsoft_Word_97_-_2003_Document16.doc"/><Relationship Id="rId47" Type="http://schemas.openxmlformats.org/officeDocument/2006/relationships/oleObject" Target="embeddings/Microsoft_Word_97_-_2003_Document18.doc"/><Relationship Id="rId63" Type="http://schemas.openxmlformats.org/officeDocument/2006/relationships/oleObject" Target="embeddings/Microsoft_Word_97_-_2003_Document22.doc"/><Relationship Id="rId68"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oleObject" Target="embeddings/Microsoft_Word_97_-_2003_Document3.doc"/><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oleObject" Target="embeddings/Microsoft_Word_97_-_2003_Document7.doc"/><Relationship Id="rId32" Type="http://schemas.openxmlformats.org/officeDocument/2006/relationships/oleObject" Target="embeddings/Microsoft_Word_97_-_2003_Document11.doc"/><Relationship Id="rId37" Type="http://schemas.openxmlformats.org/officeDocument/2006/relationships/image" Target="media/image16.emf"/><Relationship Id="rId40" Type="http://schemas.openxmlformats.org/officeDocument/2006/relationships/oleObject" Target="embeddings/Microsoft_Word_97_-_2003_Document15.doc"/><Relationship Id="rId45" Type="http://schemas.openxmlformats.org/officeDocument/2006/relationships/oleObject" Target="embeddings/Microsoft_Word_97_-_2003_Document17.doc"/><Relationship Id="rId53" Type="http://schemas.openxmlformats.org/officeDocument/2006/relationships/image" Target="media/image23.emf"/><Relationship Id="rId58" Type="http://schemas.openxmlformats.org/officeDocument/2006/relationships/oleObject" Target="embeddings/Microsoft_Excel_97-2003_Worksheet.xls"/><Relationship Id="rId66" Type="http://schemas.openxmlformats.org/officeDocument/2006/relationships/image" Target="media/image29.emf"/><Relationship Id="rId5" Type="http://schemas.openxmlformats.org/officeDocument/2006/relationships/footnotes" Target="footnotes.xml"/><Relationship Id="rId61" Type="http://schemas.openxmlformats.org/officeDocument/2006/relationships/hyperlink" Target="http://www.fcc.gov/cgb/dro/trs_providers.html" TargetMode="External"/><Relationship Id="rId19" Type="http://schemas.openxmlformats.org/officeDocument/2006/relationships/image" Target="media/image7.emf"/><Relationship Id="rId14" Type="http://schemas.openxmlformats.org/officeDocument/2006/relationships/oleObject" Target="embeddings/Microsoft_Word_97_-_2003_Document2.doc"/><Relationship Id="rId22" Type="http://schemas.openxmlformats.org/officeDocument/2006/relationships/oleObject" Target="embeddings/Microsoft_Word_97_-_2003_Document6.doc"/><Relationship Id="rId27" Type="http://schemas.openxmlformats.org/officeDocument/2006/relationships/image" Target="media/image11.emf"/><Relationship Id="rId30" Type="http://schemas.openxmlformats.org/officeDocument/2006/relationships/oleObject" Target="embeddings/Microsoft_Word_97_-_2003_Document10.doc"/><Relationship Id="rId35" Type="http://schemas.openxmlformats.org/officeDocument/2006/relationships/image" Target="media/image15.emf"/><Relationship Id="rId43" Type="http://schemas.openxmlformats.org/officeDocument/2006/relationships/hyperlink" Target="mailto:rd9317@att.com" TargetMode="External"/><Relationship Id="rId48" Type="http://schemas.openxmlformats.org/officeDocument/2006/relationships/image" Target="media/image21.emf"/><Relationship Id="rId56" Type="http://schemas.openxmlformats.org/officeDocument/2006/relationships/oleObject" Target="embeddings/Microsoft_Word_97_-_2003_Document21.doc"/><Relationship Id="rId64" Type="http://schemas.openxmlformats.org/officeDocument/2006/relationships/image" Target="media/image28.emf"/><Relationship Id="rId69" Type="http://schemas.openxmlformats.org/officeDocument/2006/relationships/header" Target="header1.xml"/><Relationship Id="rId8" Type="http://schemas.openxmlformats.org/officeDocument/2006/relationships/oleObject" Target="embeddings/Microsoft_Word_97_-_2003_Document.doc"/><Relationship Id="rId51" Type="http://schemas.openxmlformats.org/officeDocument/2006/relationships/oleObject" Target="embeddings/Microsoft_Word_97_-_2003_Document20.doc"/><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Microsoft_Word_97_-_2003_Document1.doc"/><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Word_97_-_2003_Document14.doc"/><Relationship Id="rId46" Type="http://schemas.openxmlformats.org/officeDocument/2006/relationships/image" Target="media/image20.emf"/><Relationship Id="rId59" Type="http://schemas.openxmlformats.org/officeDocument/2006/relationships/image" Target="media/image26.emf"/><Relationship Id="rId67" Type="http://schemas.openxmlformats.org/officeDocument/2006/relationships/oleObject" Target="embeddings/Microsoft_Word_97_-_2003_Document24.doc"/><Relationship Id="rId20" Type="http://schemas.openxmlformats.org/officeDocument/2006/relationships/oleObject" Target="embeddings/Microsoft_Word_97_-_2003_Document5.doc"/><Relationship Id="rId41" Type="http://schemas.openxmlformats.org/officeDocument/2006/relationships/image" Target="media/image18.emf"/><Relationship Id="rId54" Type="http://schemas.openxmlformats.org/officeDocument/2006/relationships/oleObject" Target="embeddings/oleObject1.bin"/><Relationship Id="rId62" Type="http://schemas.openxmlformats.org/officeDocument/2006/relationships/image" Target="media/image27.emf"/><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Word_97_-_2003_Document9.doc"/><Relationship Id="rId36" Type="http://schemas.openxmlformats.org/officeDocument/2006/relationships/oleObject" Target="embeddings/Microsoft_Word_97_-_2003_Document13.doc"/><Relationship Id="rId49" Type="http://schemas.openxmlformats.org/officeDocument/2006/relationships/oleObject" Target="embeddings/Microsoft_Word_97_-_2003_Document19.doc"/><Relationship Id="rId57" Type="http://schemas.openxmlformats.org/officeDocument/2006/relationships/image" Target="media/image25.emf"/><Relationship Id="rId10" Type="http://schemas.openxmlformats.org/officeDocument/2006/relationships/oleObject" Target="embeddings/Microsoft_PowerPoint_97-2003_Presentation.ppt"/><Relationship Id="rId31" Type="http://schemas.openxmlformats.org/officeDocument/2006/relationships/image" Target="media/image13.emf"/><Relationship Id="rId44" Type="http://schemas.openxmlformats.org/officeDocument/2006/relationships/image" Target="media/image19.emf"/><Relationship Id="rId52" Type="http://schemas.openxmlformats.org/officeDocument/2006/relationships/hyperlink" Target="http://tools.ietf.org/html/draft-wugofski-mms-uri-scheme-00" TargetMode="External"/><Relationship Id="rId60" Type="http://schemas.openxmlformats.org/officeDocument/2006/relationships/oleObject" Target="embeddings/oleObject2.bin"/><Relationship Id="rId65" Type="http://schemas.openxmlformats.org/officeDocument/2006/relationships/oleObject" Target="embeddings/Microsoft_Word_97_-_2003_Document23.doc"/><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PowerPoint_97-2003_Presentation4.ppt"/><Relationship Id="rId39" Type="http://schemas.openxmlformats.org/officeDocument/2006/relationships/image" Target="media/image17.emf"/><Relationship Id="rId34" Type="http://schemas.openxmlformats.org/officeDocument/2006/relationships/oleObject" Target="embeddings/Microsoft_Word_97_-_2003_Document12.doc"/><Relationship Id="rId50" Type="http://schemas.openxmlformats.org/officeDocument/2006/relationships/image" Target="media/image22.emf"/><Relationship Id="rId55" Type="http://schemas.openxmlformats.org/officeDocument/2006/relationships/image" Target="media/image24.emf"/><Relationship Id="rId7" Type="http://schemas.openxmlformats.org/officeDocument/2006/relationships/image" Target="media/image1.emf"/><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6981</Words>
  <Characters>39795</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46683</CharactersWithSpaces>
  <SharedDoc>false</SharedDoc>
  <HLinks>
    <vt:vector size="18" baseType="variant">
      <vt:variant>
        <vt:i4>5701677</vt:i4>
      </vt:variant>
      <vt:variant>
        <vt:i4>84</vt:i4>
      </vt:variant>
      <vt:variant>
        <vt:i4>0</vt:i4>
      </vt:variant>
      <vt:variant>
        <vt:i4>5</vt:i4>
      </vt:variant>
      <vt:variant>
        <vt:lpwstr>http://www.fcc.gov/cgb/dro/trs_providers.html</vt:lpwstr>
      </vt:variant>
      <vt:variant>
        <vt:lpwstr/>
      </vt:variant>
      <vt:variant>
        <vt:i4>3670117</vt:i4>
      </vt:variant>
      <vt:variant>
        <vt:i4>69</vt:i4>
      </vt:variant>
      <vt:variant>
        <vt:i4>0</vt:i4>
      </vt:variant>
      <vt:variant>
        <vt:i4>5</vt:i4>
      </vt:variant>
      <vt:variant>
        <vt:lpwstr>http://tools.ietf.org/html/draft-wugofski-mms-uri-scheme-00</vt:lpwstr>
      </vt:variant>
      <vt:variant>
        <vt:lpwstr/>
      </vt:variant>
      <vt:variant>
        <vt:i4>7143516</vt:i4>
      </vt:variant>
      <vt:variant>
        <vt:i4>54</vt:i4>
      </vt:variant>
      <vt:variant>
        <vt:i4>0</vt:i4>
      </vt:variant>
      <vt:variant>
        <vt:i4>5</vt:i4>
      </vt:variant>
      <vt:variant>
        <vt:lpwstr>mailto:rd9317@att.com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subject/>
  <dc:creator>V320029</dc:creator>
  <cp:keywords/>
  <dc:description/>
  <cp:lastModifiedBy>Doherty, Michael</cp:lastModifiedBy>
  <cp:revision>2</cp:revision>
  <dcterms:created xsi:type="dcterms:W3CDTF">2023-03-29T15:39:00Z</dcterms:created>
  <dcterms:modified xsi:type="dcterms:W3CDTF">2023-03-29T15:39:00Z</dcterms:modified>
</cp:coreProperties>
</file>