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A432" w14:textId="77777777" w:rsidR="00231D65" w:rsidRDefault="00231D65" w:rsidP="00231D65">
      <w:pPr>
        <w:pStyle w:val="Title"/>
      </w:pPr>
      <w:r>
        <w:t>LNPA WORKING GROUP</w:t>
      </w:r>
    </w:p>
    <w:p w14:paraId="0834CBF0" w14:textId="77777777" w:rsidR="00231D65" w:rsidRDefault="003313AB" w:rsidP="00231D65">
      <w:pPr>
        <w:pStyle w:val="Title"/>
      </w:pPr>
      <w:r>
        <w:t>March 9-10</w:t>
      </w:r>
      <w:r w:rsidR="00C529E7">
        <w:t>,</w:t>
      </w:r>
      <w:r w:rsidR="00812F3C">
        <w:t xml:space="preserve"> </w:t>
      </w:r>
      <w:proofErr w:type="gramStart"/>
      <w:r w:rsidR="00812F3C">
        <w:t>2010</w:t>
      </w:r>
      <w:proofErr w:type="gramEnd"/>
      <w:r w:rsidR="00231D65">
        <w:t xml:space="preserve"> Meeting</w:t>
      </w:r>
    </w:p>
    <w:p w14:paraId="6C806B62" w14:textId="77777777" w:rsidR="00231D65" w:rsidRDefault="00CD6FED" w:rsidP="00231D65">
      <w:pPr>
        <w:pStyle w:val="Title"/>
      </w:pPr>
      <w:r>
        <w:t>Final</w:t>
      </w:r>
      <w:r w:rsidR="00231D65">
        <w:t xml:space="preserve"> Minutes</w:t>
      </w:r>
    </w:p>
    <w:p w14:paraId="15A48D75" w14:textId="77777777" w:rsidR="00231D65" w:rsidRDefault="00231D65" w:rsidP="00231D65"/>
    <w:p w14:paraId="64D388E9" w14:textId="77777777" w:rsidR="00231D65" w:rsidRDefault="00231D65" w:rsidP="00231D65">
      <w:pPr>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14:paraId="1DDEF271" w14:textId="77777777" w:rsidTr="00B700C8">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22383075" w14:textId="77777777" w:rsidR="00231D65" w:rsidRDefault="003313AB" w:rsidP="00B700C8">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Denver</w:t>
                </w:r>
              </w:smartTag>
              <w:r w:rsidR="00A228B5">
                <w:t xml:space="preserve">, </w:t>
              </w:r>
              <w:smartTag w:uri="urn:schemas-microsoft-com:office:smarttags" w:element="State">
                <w:r>
                  <w:t>Colorado</w:t>
                </w:r>
              </w:smartTag>
            </w:smartTag>
          </w:p>
        </w:tc>
        <w:tc>
          <w:tcPr>
            <w:tcW w:w="4752" w:type="dxa"/>
            <w:tcBorders>
              <w:top w:val="single" w:sz="4" w:space="0" w:color="auto"/>
              <w:bottom w:val="single" w:sz="4" w:space="0" w:color="auto"/>
              <w:right w:val="single" w:sz="4" w:space="0" w:color="auto"/>
            </w:tcBorders>
          </w:tcPr>
          <w:p w14:paraId="60A7BBDD" w14:textId="77777777" w:rsidR="00231D65" w:rsidRDefault="00A228B5" w:rsidP="00B700C8">
            <w:pPr>
              <w:pStyle w:val="Heading4"/>
              <w:tabs>
                <w:tab w:val="center" w:pos="4680"/>
                <w:tab w:val="right" w:pos="9360"/>
              </w:tabs>
              <w:spacing w:before="100" w:after="100"/>
              <w:jc w:val="center"/>
            </w:pPr>
            <w:r>
              <w:t xml:space="preserve">Host: </w:t>
            </w:r>
            <w:r w:rsidR="003313AB">
              <w:t>Comcast</w:t>
            </w:r>
          </w:p>
        </w:tc>
      </w:tr>
    </w:tbl>
    <w:p w14:paraId="0D0794C6" w14:textId="77777777" w:rsidR="00231D65" w:rsidRDefault="00231D65" w:rsidP="00231D65"/>
    <w:p w14:paraId="76E31A7C" w14:textId="77777777" w:rsidR="00231D65" w:rsidRDefault="00231D65" w:rsidP="00231D65"/>
    <w:p w14:paraId="017C0DD9" w14:textId="77777777" w:rsidR="00A82E04" w:rsidRPr="00FB0F79" w:rsidRDefault="00812F3C" w:rsidP="00A82E04">
      <w:pPr>
        <w:rPr>
          <w:sz w:val="32"/>
          <w:szCs w:val="32"/>
        </w:rPr>
      </w:pPr>
      <w:r>
        <w:rPr>
          <w:b/>
          <w:sz w:val="32"/>
          <w:szCs w:val="32"/>
          <w:u w:val="single"/>
        </w:rPr>
        <w:t>ARCHITECTURE PLANNING TEAM (APT)</w:t>
      </w:r>
      <w:r w:rsidR="00A82E04">
        <w:rPr>
          <w:b/>
          <w:sz w:val="32"/>
          <w:szCs w:val="32"/>
          <w:u w:val="single"/>
        </w:rPr>
        <w:t xml:space="preserve"> DISCUSSION:</w:t>
      </w:r>
    </w:p>
    <w:p w14:paraId="0F2BE89F" w14:textId="77777777" w:rsidR="00A82E04" w:rsidRDefault="00A82E04" w:rsidP="00231D65"/>
    <w:p w14:paraId="2287C460" w14:textId="77777777" w:rsidR="00231D65" w:rsidRDefault="003313AB" w:rsidP="00231D65">
      <w:r>
        <w:rPr>
          <w:b/>
          <w:u w:val="single"/>
        </w:rPr>
        <w:t>TUESDAY 03/09</w:t>
      </w:r>
      <w:r w:rsidR="00231D65">
        <w:rPr>
          <w:b/>
          <w:u w:val="single"/>
        </w:rPr>
        <w:t>/</w:t>
      </w:r>
      <w:r w:rsidR="00812F3C">
        <w:rPr>
          <w:b/>
          <w:u w:val="single"/>
        </w:rPr>
        <w:t>10</w:t>
      </w:r>
    </w:p>
    <w:p w14:paraId="4D856716" w14:textId="77777777" w:rsidR="00231D65" w:rsidRDefault="003313AB" w:rsidP="00231D65">
      <w:pPr>
        <w:spacing w:before="160" w:after="80"/>
      </w:pPr>
      <w:r>
        <w:rPr>
          <w:color w:val="000000"/>
        </w:rPr>
        <w:t>Tuesday, 03/09</w:t>
      </w:r>
      <w:r w:rsidR="00812F3C">
        <w:rPr>
          <w:color w:val="000000"/>
        </w:rPr>
        <w:t>/10</w:t>
      </w:r>
      <w:r w:rsidR="00231D65">
        <w:rPr>
          <w:color w:val="000000"/>
        </w:rPr>
        <w:t>, Attendance:</w:t>
      </w:r>
      <w:bookmarkStart w:id="0"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31D65" w14:paraId="1B12F4D9" w14:textId="77777777" w:rsidTr="00C1586D">
        <w:tblPrEx>
          <w:tblCellMar>
            <w:top w:w="0" w:type="dxa"/>
            <w:bottom w:w="0" w:type="dxa"/>
          </w:tblCellMar>
        </w:tblPrEx>
        <w:trPr>
          <w:trHeight w:val="408"/>
          <w:tblHeader/>
        </w:trPr>
        <w:tc>
          <w:tcPr>
            <w:tcW w:w="2160" w:type="dxa"/>
            <w:shd w:val="solid" w:color="000080" w:fill="FFFFFF"/>
          </w:tcPr>
          <w:p w14:paraId="11D08EC6" w14:textId="77777777" w:rsidR="00231D65" w:rsidRDefault="00231D65" w:rsidP="00B700C8">
            <w:pPr>
              <w:rPr>
                <w:b/>
                <w:color w:val="FFFFFF"/>
              </w:rPr>
            </w:pPr>
            <w:r>
              <w:rPr>
                <w:b/>
                <w:color w:val="FFFFFF"/>
              </w:rPr>
              <w:t>Name</w:t>
            </w:r>
          </w:p>
        </w:tc>
        <w:tc>
          <w:tcPr>
            <w:tcW w:w="2700" w:type="dxa"/>
            <w:shd w:val="solid" w:color="000080" w:fill="FFFFFF"/>
          </w:tcPr>
          <w:p w14:paraId="09020093" w14:textId="77777777" w:rsidR="00231D65" w:rsidRDefault="00231D65" w:rsidP="00B700C8">
            <w:pPr>
              <w:rPr>
                <w:b/>
                <w:color w:val="FFFFFF"/>
              </w:rPr>
            </w:pPr>
            <w:r>
              <w:rPr>
                <w:b/>
                <w:color w:val="FFFFFF"/>
              </w:rPr>
              <w:t>Company</w:t>
            </w:r>
          </w:p>
        </w:tc>
        <w:tc>
          <w:tcPr>
            <w:tcW w:w="2070" w:type="dxa"/>
            <w:shd w:val="solid" w:color="000080" w:fill="FFFFFF"/>
          </w:tcPr>
          <w:p w14:paraId="2CDCB52F" w14:textId="77777777" w:rsidR="00231D65" w:rsidRDefault="00231D65" w:rsidP="00B700C8">
            <w:pPr>
              <w:rPr>
                <w:b/>
                <w:color w:val="FFFFFF"/>
              </w:rPr>
            </w:pPr>
            <w:r>
              <w:rPr>
                <w:b/>
                <w:color w:val="FFFFFF"/>
              </w:rPr>
              <w:t>Name</w:t>
            </w:r>
          </w:p>
        </w:tc>
        <w:tc>
          <w:tcPr>
            <w:tcW w:w="2610" w:type="dxa"/>
            <w:gridSpan w:val="3"/>
            <w:shd w:val="solid" w:color="000080" w:fill="FFFFFF"/>
          </w:tcPr>
          <w:p w14:paraId="2A1FA53E" w14:textId="77777777" w:rsidR="00231D65" w:rsidRDefault="00231D65" w:rsidP="00B700C8">
            <w:pPr>
              <w:rPr>
                <w:b/>
                <w:color w:val="FFFFFF"/>
              </w:rPr>
            </w:pPr>
            <w:r>
              <w:rPr>
                <w:b/>
                <w:color w:val="FFFFFF"/>
              </w:rPr>
              <w:t>Company</w:t>
            </w:r>
          </w:p>
        </w:tc>
      </w:tr>
      <w:tr w:rsidR="00D42630" w14:paraId="56955A73" w14:textId="77777777" w:rsidTr="00564CED">
        <w:tblPrEx>
          <w:tblCellMar>
            <w:top w:w="0" w:type="dxa"/>
            <w:bottom w:w="0" w:type="dxa"/>
          </w:tblCellMar>
        </w:tblPrEx>
        <w:trPr>
          <w:gridAfter w:val="1"/>
          <w:wAfter w:w="12" w:type="dxa"/>
          <w:trHeight w:val="319"/>
        </w:trPr>
        <w:tc>
          <w:tcPr>
            <w:tcW w:w="2160" w:type="dxa"/>
          </w:tcPr>
          <w:p w14:paraId="4147DA96" w14:textId="77777777" w:rsidR="00D42630" w:rsidRPr="00244528" w:rsidRDefault="00D42630" w:rsidP="00B66681">
            <w:r w:rsidRPr="00244528">
              <w:t>Ron Steen</w:t>
            </w:r>
          </w:p>
        </w:tc>
        <w:tc>
          <w:tcPr>
            <w:tcW w:w="2700" w:type="dxa"/>
          </w:tcPr>
          <w:p w14:paraId="7C997758" w14:textId="77777777" w:rsidR="00D42630" w:rsidRDefault="00D42630" w:rsidP="00B66681">
            <w:r>
              <w:t>AT&amp;T</w:t>
            </w:r>
          </w:p>
        </w:tc>
        <w:tc>
          <w:tcPr>
            <w:tcW w:w="2078" w:type="dxa"/>
            <w:gridSpan w:val="2"/>
          </w:tcPr>
          <w:p w14:paraId="2684566B" w14:textId="77777777" w:rsidR="00D42630" w:rsidRPr="00244528" w:rsidRDefault="00D42630" w:rsidP="00522676">
            <w:r>
              <w:t>Mubeen</w:t>
            </w:r>
            <w:r w:rsidRPr="00244528">
              <w:t xml:space="preserve"> Saifullah</w:t>
            </w:r>
          </w:p>
        </w:tc>
        <w:tc>
          <w:tcPr>
            <w:tcW w:w="2590" w:type="dxa"/>
          </w:tcPr>
          <w:p w14:paraId="3DF40CA1" w14:textId="77777777" w:rsidR="00D42630" w:rsidRDefault="00D42630" w:rsidP="00522676">
            <w:r>
              <w:t>Neustar Clearinghouse</w:t>
            </w:r>
          </w:p>
        </w:tc>
      </w:tr>
      <w:tr w:rsidR="00D42630" w14:paraId="4012F0C6" w14:textId="77777777" w:rsidTr="00564CED">
        <w:tblPrEx>
          <w:tblCellMar>
            <w:top w:w="0" w:type="dxa"/>
            <w:bottom w:w="0" w:type="dxa"/>
          </w:tblCellMar>
        </w:tblPrEx>
        <w:trPr>
          <w:gridAfter w:val="1"/>
          <w:wAfter w:w="12" w:type="dxa"/>
          <w:trHeight w:val="319"/>
        </w:trPr>
        <w:tc>
          <w:tcPr>
            <w:tcW w:w="2160" w:type="dxa"/>
          </w:tcPr>
          <w:p w14:paraId="3ABBBF13" w14:textId="77777777" w:rsidR="00D42630" w:rsidRPr="00244528" w:rsidRDefault="00D42630" w:rsidP="00B66681">
            <w:r>
              <w:t>Mark Lancaster</w:t>
            </w:r>
          </w:p>
        </w:tc>
        <w:tc>
          <w:tcPr>
            <w:tcW w:w="2700" w:type="dxa"/>
          </w:tcPr>
          <w:p w14:paraId="4F9E18D0" w14:textId="77777777" w:rsidR="00D42630" w:rsidRDefault="00D42630" w:rsidP="00B66681">
            <w:r>
              <w:t>AT&amp;T (phone)</w:t>
            </w:r>
          </w:p>
        </w:tc>
        <w:tc>
          <w:tcPr>
            <w:tcW w:w="2078" w:type="dxa"/>
            <w:gridSpan w:val="2"/>
          </w:tcPr>
          <w:p w14:paraId="7F2AC664" w14:textId="77777777" w:rsidR="00D42630" w:rsidRDefault="00D42630" w:rsidP="00522676">
            <w:r>
              <w:t>Shannon Sevigny</w:t>
            </w:r>
          </w:p>
        </w:tc>
        <w:tc>
          <w:tcPr>
            <w:tcW w:w="2590" w:type="dxa"/>
          </w:tcPr>
          <w:p w14:paraId="2709DA93" w14:textId="77777777" w:rsidR="00D42630" w:rsidRDefault="00D42630" w:rsidP="00522676">
            <w:r>
              <w:t>Neustar Pooling (phone)</w:t>
            </w:r>
          </w:p>
        </w:tc>
      </w:tr>
      <w:tr w:rsidR="00D42630" w14:paraId="6B8A1470" w14:textId="77777777" w:rsidTr="00564CED">
        <w:tblPrEx>
          <w:tblCellMar>
            <w:top w:w="0" w:type="dxa"/>
            <w:bottom w:w="0" w:type="dxa"/>
          </w:tblCellMar>
        </w:tblPrEx>
        <w:trPr>
          <w:gridAfter w:val="1"/>
          <w:wAfter w:w="12" w:type="dxa"/>
          <w:trHeight w:val="319"/>
        </w:trPr>
        <w:tc>
          <w:tcPr>
            <w:tcW w:w="2160" w:type="dxa"/>
          </w:tcPr>
          <w:p w14:paraId="31ABBEB0" w14:textId="77777777" w:rsidR="00D42630" w:rsidRPr="00244528" w:rsidRDefault="00D42630" w:rsidP="00B66681">
            <w:r>
              <w:t>Teresa Patton</w:t>
            </w:r>
          </w:p>
        </w:tc>
        <w:tc>
          <w:tcPr>
            <w:tcW w:w="2700" w:type="dxa"/>
          </w:tcPr>
          <w:p w14:paraId="24BF28DA" w14:textId="77777777" w:rsidR="00D42630" w:rsidRDefault="00D42630" w:rsidP="00B66681">
            <w:r>
              <w:t>AT&amp;T</w:t>
            </w:r>
          </w:p>
        </w:tc>
        <w:tc>
          <w:tcPr>
            <w:tcW w:w="2078" w:type="dxa"/>
            <w:gridSpan w:val="2"/>
          </w:tcPr>
          <w:p w14:paraId="548EEE8A" w14:textId="77777777" w:rsidR="00D42630" w:rsidRPr="00244528" w:rsidRDefault="00D42630" w:rsidP="00522676">
            <w:pPr>
              <w:tabs>
                <w:tab w:val="right" w:pos="2116"/>
              </w:tabs>
            </w:pPr>
            <w:r w:rsidRPr="00244528">
              <w:t>Linda Peterman</w:t>
            </w:r>
          </w:p>
        </w:tc>
        <w:tc>
          <w:tcPr>
            <w:tcW w:w="2590" w:type="dxa"/>
          </w:tcPr>
          <w:p w14:paraId="0A61F895" w14:textId="77777777" w:rsidR="00D42630" w:rsidRDefault="00D42630" w:rsidP="00522676">
            <w:r>
              <w:t>One Communications</w:t>
            </w:r>
          </w:p>
        </w:tc>
      </w:tr>
      <w:tr w:rsidR="00D42630" w14:paraId="11926AA6" w14:textId="77777777" w:rsidTr="00564CED">
        <w:tblPrEx>
          <w:tblCellMar>
            <w:top w:w="0" w:type="dxa"/>
            <w:bottom w:w="0" w:type="dxa"/>
          </w:tblCellMar>
        </w:tblPrEx>
        <w:trPr>
          <w:gridAfter w:val="1"/>
          <w:wAfter w:w="12" w:type="dxa"/>
          <w:trHeight w:val="319"/>
        </w:trPr>
        <w:tc>
          <w:tcPr>
            <w:tcW w:w="2160" w:type="dxa"/>
          </w:tcPr>
          <w:p w14:paraId="2B3F0240" w14:textId="77777777" w:rsidR="00D42630" w:rsidRPr="00244528" w:rsidRDefault="00D42630" w:rsidP="00B66681">
            <w:r w:rsidRPr="00244528">
              <w:t>Renee Dillon</w:t>
            </w:r>
          </w:p>
        </w:tc>
        <w:tc>
          <w:tcPr>
            <w:tcW w:w="2700" w:type="dxa"/>
          </w:tcPr>
          <w:p w14:paraId="2B462AF1" w14:textId="77777777" w:rsidR="00D42630" w:rsidRDefault="00D42630" w:rsidP="00B66681">
            <w:r>
              <w:t>AT&amp;T Mobility</w:t>
            </w:r>
          </w:p>
        </w:tc>
        <w:tc>
          <w:tcPr>
            <w:tcW w:w="2078" w:type="dxa"/>
            <w:gridSpan w:val="2"/>
          </w:tcPr>
          <w:p w14:paraId="3DEA2349" w14:textId="77777777" w:rsidR="00D42630" w:rsidRPr="00C54533" w:rsidRDefault="00D42630" w:rsidP="00522676">
            <w:pPr>
              <w:tabs>
                <w:tab w:val="right" w:pos="2116"/>
              </w:tabs>
            </w:pPr>
            <w:r>
              <w:t>Peggy</w:t>
            </w:r>
            <w:r w:rsidRPr="00C54533">
              <w:t xml:space="preserve"> Rubino</w:t>
            </w:r>
          </w:p>
        </w:tc>
        <w:tc>
          <w:tcPr>
            <w:tcW w:w="2590" w:type="dxa"/>
          </w:tcPr>
          <w:p w14:paraId="5A588926" w14:textId="77777777" w:rsidR="00D42630" w:rsidRDefault="00D42630" w:rsidP="00522676">
            <w:r>
              <w:t>Paetec (phone)</w:t>
            </w:r>
          </w:p>
        </w:tc>
      </w:tr>
      <w:tr w:rsidR="00D42630" w14:paraId="6CCC7A4B" w14:textId="77777777" w:rsidTr="00564CED">
        <w:tblPrEx>
          <w:tblCellMar>
            <w:top w:w="0" w:type="dxa"/>
            <w:bottom w:w="0" w:type="dxa"/>
          </w:tblCellMar>
        </w:tblPrEx>
        <w:trPr>
          <w:gridAfter w:val="1"/>
          <w:wAfter w:w="12" w:type="dxa"/>
          <w:trHeight w:val="319"/>
        </w:trPr>
        <w:tc>
          <w:tcPr>
            <w:tcW w:w="2160" w:type="dxa"/>
          </w:tcPr>
          <w:p w14:paraId="39120EBD" w14:textId="77777777" w:rsidR="00D42630" w:rsidRPr="00244528" w:rsidRDefault="00D42630" w:rsidP="00B66681">
            <w:r w:rsidRPr="00244528">
              <w:t>Lonnie Keck</w:t>
            </w:r>
          </w:p>
        </w:tc>
        <w:tc>
          <w:tcPr>
            <w:tcW w:w="2700" w:type="dxa"/>
          </w:tcPr>
          <w:p w14:paraId="04CC377D" w14:textId="77777777" w:rsidR="00D42630" w:rsidRDefault="00D42630" w:rsidP="00B66681">
            <w:r>
              <w:t>AT&amp;T Mobility</w:t>
            </w:r>
          </w:p>
        </w:tc>
        <w:tc>
          <w:tcPr>
            <w:tcW w:w="2078" w:type="dxa"/>
            <w:gridSpan w:val="2"/>
          </w:tcPr>
          <w:p w14:paraId="29796D2F" w14:textId="77777777" w:rsidR="00D42630" w:rsidRPr="00244528" w:rsidRDefault="00D42630" w:rsidP="00522676">
            <w:pPr>
              <w:tabs>
                <w:tab w:val="right" w:pos="2116"/>
              </w:tabs>
            </w:pPr>
            <w:r>
              <w:t>Mary Retka</w:t>
            </w:r>
          </w:p>
        </w:tc>
        <w:tc>
          <w:tcPr>
            <w:tcW w:w="2590" w:type="dxa"/>
          </w:tcPr>
          <w:p w14:paraId="325E7573" w14:textId="77777777" w:rsidR="00D42630" w:rsidRDefault="00D42630" w:rsidP="00522676">
            <w:r>
              <w:t>Qwest</w:t>
            </w:r>
          </w:p>
        </w:tc>
      </w:tr>
      <w:tr w:rsidR="00D42630" w14:paraId="5A0DEC7A" w14:textId="77777777" w:rsidTr="00564CED">
        <w:tblPrEx>
          <w:tblCellMar>
            <w:top w:w="0" w:type="dxa"/>
            <w:bottom w:w="0" w:type="dxa"/>
          </w:tblCellMar>
        </w:tblPrEx>
        <w:trPr>
          <w:gridAfter w:val="1"/>
          <w:wAfter w:w="12" w:type="dxa"/>
          <w:trHeight w:val="319"/>
        </w:trPr>
        <w:tc>
          <w:tcPr>
            <w:tcW w:w="2160" w:type="dxa"/>
          </w:tcPr>
          <w:p w14:paraId="7B7C6DF4" w14:textId="77777777" w:rsidR="00D42630" w:rsidRDefault="00D42630" w:rsidP="00B66681">
            <w:r>
              <w:t>Barbara Hjelmaa</w:t>
            </w:r>
          </w:p>
        </w:tc>
        <w:tc>
          <w:tcPr>
            <w:tcW w:w="2700" w:type="dxa"/>
          </w:tcPr>
          <w:p w14:paraId="6F931A41" w14:textId="77777777" w:rsidR="00D42630" w:rsidRDefault="00D42630" w:rsidP="00B66681">
            <w:r>
              <w:t>Brighthouse Networks (phone)</w:t>
            </w:r>
          </w:p>
        </w:tc>
        <w:tc>
          <w:tcPr>
            <w:tcW w:w="2078" w:type="dxa"/>
            <w:gridSpan w:val="2"/>
          </w:tcPr>
          <w:p w14:paraId="7963301D" w14:textId="77777777" w:rsidR="00D42630" w:rsidRPr="00244528" w:rsidRDefault="00D42630" w:rsidP="00522676">
            <w:r>
              <w:t>Jan Doell</w:t>
            </w:r>
          </w:p>
        </w:tc>
        <w:tc>
          <w:tcPr>
            <w:tcW w:w="2590" w:type="dxa"/>
          </w:tcPr>
          <w:p w14:paraId="6D39B627" w14:textId="77777777" w:rsidR="00D42630" w:rsidRDefault="00D42630" w:rsidP="00522676">
            <w:r>
              <w:t>Qwest</w:t>
            </w:r>
          </w:p>
        </w:tc>
      </w:tr>
      <w:tr w:rsidR="00D42630" w14:paraId="42AF26AC" w14:textId="77777777" w:rsidTr="00564CED">
        <w:tblPrEx>
          <w:tblCellMar>
            <w:top w:w="0" w:type="dxa"/>
            <w:bottom w:w="0" w:type="dxa"/>
          </w:tblCellMar>
        </w:tblPrEx>
        <w:trPr>
          <w:gridAfter w:val="1"/>
          <w:wAfter w:w="12" w:type="dxa"/>
          <w:trHeight w:val="319"/>
        </w:trPr>
        <w:tc>
          <w:tcPr>
            <w:tcW w:w="2160" w:type="dxa"/>
          </w:tcPr>
          <w:p w14:paraId="6335FD54" w14:textId="77777777" w:rsidR="00D42630" w:rsidRDefault="00D42630" w:rsidP="00B66681">
            <w:r>
              <w:t>Marian Hearn</w:t>
            </w:r>
          </w:p>
        </w:tc>
        <w:tc>
          <w:tcPr>
            <w:tcW w:w="2700" w:type="dxa"/>
          </w:tcPr>
          <w:p w14:paraId="294466C5" w14:textId="77777777" w:rsidR="00D42630" w:rsidRDefault="00D42630" w:rsidP="00B66681">
            <w:r>
              <w:t>Canadian LNP Consortium</w:t>
            </w:r>
          </w:p>
        </w:tc>
        <w:tc>
          <w:tcPr>
            <w:tcW w:w="2078" w:type="dxa"/>
            <w:gridSpan w:val="2"/>
          </w:tcPr>
          <w:p w14:paraId="40275295" w14:textId="77777777" w:rsidR="00D42630" w:rsidRPr="00244528" w:rsidRDefault="00D42630" w:rsidP="00522676">
            <w:pPr>
              <w:tabs>
                <w:tab w:val="right" w:pos="2116"/>
              </w:tabs>
            </w:pPr>
            <w:r>
              <w:t>Towanda Russell</w:t>
            </w:r>
          </w:p>
        </w:tc>
        <w:tc>
          <w:tcPr>
            <w:tcW w:w="2590" w:type="dxa"/>
          </w:tcPr>
          <w:p w14:paraId="3F97EEC1" w14:textId="77777777" w:rsidR="00D42630" w:rsidRDefault="00D42630" w:rsidP="00522676">
            <w:r>
              <w:t>RCN (phone)</w:t>
            </w:r>
          </w:p>
        </w:tc>
      </w:tr>
      <w:tr w:rsidR="00D42630" w14:paraId="2C036C78" w14:textId="77777777" w:rsidTr="00564CED">
        <w:tblPrEx>
          <w:tblCellMar>
            <w:top w:w="0" w:type="dxa"/>
            <w:bottom w:w="0" w:type="dxa"/>
          </w:tblCellMar>
        </w:tblPrEx>
        <w:trPr>
          <w:gridAfter w:val="1"/>
          <w:wAfter w:w="12" w:type="dxa"/>
          <w:trHeight w:val="319"/>
        </w:trPr>
        <w:tc>
          <w:tcPr>
            <w:tcW w:w="2160" w:type="dxa"/>
          </w:tcPr>
          <w:p w14:paraId="546B760A" w14:textId="77777777" w:rsidR="00D42630" w:rsidRDefault="00D42630" w:rsidP="00B66681">
            <w:r>
              <w:t xml:space="preserve">Vicki Goth </w:t>
            </w:r>
          </w:p>
        </w:tc>
        <w:tc>
          <w:tcPr>
            <w:tcW w:w="2700" w:type="dxa"/>
          </w:tcPr>
          <w:p w14:paraId="399C4A81" w14:textId="77777777" w:rsidR="00D42630" w:rsidRDefault="00D42630" w:rsidP="00B66681">
            <w:r>
              <w:t>CenturyLink</w:t>
            </w:r>
          </w:p>
        </w:tc>
        <w:tc>
          <w:tcPr>
            <w:tcW w:w="2078" w:type="dxa"/>
            <w:gridSpan w:val="2"/>
          </w:tcPr>
          <w:p w14:paraId="3BE30DC8" w14:textId="77777777" w:rsidR="00D42630" w:rsidRDefault="00D42630" w:rsidP="00B66681">
            <w:pPr>
              <w:tabs>
                <w:tab w:val="right" w:pos="2116"/>
              </w:tabs>
            </w:pPr>
            <w:r>
              <w:t>Lavinia Rotaru</w:t>
            </w:r>
          </w:p>
        </w:tc>
        <w:tc>
          <w:tcPr>
            <w:tcW w:w="2590" w:type="dxa"/>
          </w:tcPr>
          <w:p w14:paraId="1094801C" w14:textId="77777777" w:rsidR="00D42630" w:rsidRDefault="00D42630" w:rsidP="00B66681">
            <w:r>
              <w:t>Sprint Nextel</w:t>
            </w:r>
          </w:p>
        </w:tc>
      </w:tr>
      <w:tr w:rsidR="00D42630" w14:paraId="1454C02C" w14:textId="77777777" w:rsidTr="00564CED">
        <w:tblPrEx>
          <w:tblCellMar>
            <w:top w:w="0" w:type="dxa"/>
            <w:bottom w:w="0" w:type="dxa"/>
          </w:tblCellMar>
        </w:tblPrEx>
        <w:trPr>
          <w:gridAfter w:val="1"/>
          <w:wAfter w:w="12" w:type="dxa"/>
          <w:trHeight w:val="319"/>
        </w:trPr>
        <w:tc>
          <w:tcPr>
            <w:tcW w:w="2160" w:type="dxa"/>
          </w:tcPr>
          <w:p w14:paraId="1A64F736" w14:textId="77777777" w:rsidR="00D42630" w:rsidRPr="00244528" w:rsidRDefault="00D42630" w:rsidP="00B66681">
            <w:r>
              <w:t>Tim Kagele</w:t>
            </w:r>
          </w:p>
        </w:tc>
        <w:tc>
          <w:tcPr>
            <w:tcW w:w="2700" w:type="dxa"/>
          </w:tcPr>
          <w:p w14:paraId="2E6C8E43" w14:textId="77777777" w:rsidR="00D42630" w:rsidRPr="00244528" w:rsidRDefault="00D42630" w:rsidP="00B66681">
            <w:r>
              <w:t>Comcast</w:t>
            </w:r>
          </w:p>
        </w:tc>
        <w:tc>
          <w:tcPr>
            <w:tcW w:w="2078" w:type="dxa"/>
            <w:gridSpan w:val="2"/>
          </w:tcPr>
          <w:p w14:paraId="159A6A4C" w14:textId="77777777" w:rsidR="00D42630" w:rsidRPr="00244528" w:rsidRDefault="00D42630" w:rsidP="00B66681">
            <w:pPr>
              <w:tabs>
                <w:tab w:val="right" w:pos="2116"/>
              </w:tabs>
            </w:pPr>
            <w:r>
              <w:t>Sue Tiffany</w:t>
            </w:r>
          </w:p>
        </w:tc>
        <w:tc>
          <w:tcPr>
            <w:tcW w:w="2590" w:type="dxa"/>
          </w:tcPr>
          <w:p w14:paraId="5FECA3CC" w14:textId="77777777" w:rsidR="00D42630" w:rsidRDefault="00D42630" w:rsidP="00B66681">
            <w:r>
              <w:t>Sprint Nextel</w:t>
            </w:r>
          </w:p>
        </w:tc>
      </w:tr>
      <w:tr w:rsidR="00D42630" w14:paraId="1755317C" w14:textId="77777777" w:rsidTr="00564CED">
        <w:tblPrEx>
          <w:tblCellMar>
            <w:top w:w="0" w:type="dxa"/>
            <w:bottom w:w="0" w:type="dxa"/>
          </w:tblCellMar>
        </w:tblPrEx>
        <w:trPr>
          <w:gridAfter w:val="1"/>
          <w:wAfter w:w="12" w:type="dxa"/>
          <w:trHeight w:val="319"/>
        </w:trPr>
        <w:tc>
          <w:tcPr>
            <w:tcW w:w="2160" w:type="dxa"/>
          </w:tcPr>
          <w:p w14:paraId="125D2384" w14:textId="77777777" w:rsidR="00D42630" w:rsidRPr="00244528" w:rsidRDefault="00D42630" w:rsidP="00B66681">
            <w:r>
              <w:t>Bill Solis</w:t>
            </w:r>
          </w:p>
        </w:tc>
        <w:tc>
          <w:tcPr>
            <w:tcW w:w="2700" w:type="dxa"/>
          </w:tcPr>
          <w:p w14:paraId="1A283607" w14:textId="77777777" w:rsidR="00D42630" w:rsidRPr="00244528" w:rsidRDefault="00D42630" w:rsidP="00B66681">
            <w:r>
              <w:t>Comcast</w:t>
            </w:r>
          </w:p>
        </w:tc>
        <w:tc>
          <w:tcPr>
            <w:tcW w:w="2078" w:type="dxa"/>
            <w:gridSpan w:val="2"/>
          </w:tcPr>
          <w:p w14:paraId="13AD716E" w14:textId="77777777" w:rsidR="00D42630" w:rsidRPr="00244528" w:rsidRDefault="00D42630" w:rsidP="00B66681">
            <w:pPr>
              <w:tabs>
                <w:tab w:val="right" w:pos="2116"/>
              </w:tabs>
            </w:pPr>
            <w:r>
              <w:t>Rosemary Emmer</w:t>
            </w:r>
          </w:p>
        </w:tc>
        <w:tc>
          <w:tcPr>
            <w:tcW w:w="2590" w:type="dxa"/>
          </w:tcPr>
          <w:p w14:paraId="7FE535FD" w14:textId="77777777" w:rsidR="00D42630" w:rsidRDefault="00D42630" w:rsidP="00B66681">
            <w:r>
              <w:t>Sprint Nextel</w:t>
            </w:r>
          </w:p>
        </w:tc>
      </w:tr>
      <w:tr w:rsidR="00D42630" w14:paraId="378861E7" w14:textId="77777777" w:rsidTr="00564CED">
        <w:tblPrEx>
          <w:tblCellMar>
            <w:top w:w="0" w:type="dxa"/>
            <w:bottom w:w="0" w:type="dxa"/>
          </w:tblCellMar>
        </w:tblPrEx>
        <w:trPr>
          <w:gridAfter w:val="1"/>
          <w:wAfter w:w="12" w:type="dxa"/>
          <w:trHeight w:val="319"/>
        </w:trPr>
        <w:tc>
          <w:tcPr>
            <w:tcW w:w="2160" w:type="dxa"/>
          </w:tcPr>
          <w:p w14:paraId="3A581E37" w14:textId="77777777" w:rsidR="00D42630" w:rsidRDefault="00D42630" w:rsidP="00B66681">
            <w:r>
              <w:t>Jen Aspeslagh</w:t>
            </w:r>
          </w:p>
        </w:tc>
        <w:tc>
          <w:tcPr>
            <w:tcW w:w="2700" w:type="dxa"/>
          </w:tcPr>
          <w:p w14:paraId="618BF859" w14:textId="77777777" w:rsidR="00D42630" w:rsidRDefault="00D42630" w:rsidP="00B66681">
            <w:r>
              <w:t>Comcast</w:t>
            </w:r>
          </w:p>
        </w:tc>
        <w:tc>
          <w:tcPr>
            <w:tcW w:w="2078" w:type="dxa"/>
            <w:gridSpan w:val="2"/>
          </w:tcPr>
          <w:p w14:paraId="51C35C67" w14:textId="77777777" w:rsidR="00D42630" w:rsidRPr="00244528" w:rsidRDefault="00D42630" w:rsidP="00B66681">
            <w:r>
              <w:t>Bob Bruce</w:t>
            </w:r>
          </w:p>
        </w:tc>
        <w:tc>
          <w:tcPr>
            <w:tcW w:w="2590" w:type="dxa"/>
          </w:tcPr>
          <w:p w14:paraId="4EBCAEBD" w14:textId="77777777" w:rsidR="00D42630" w:rsidRDefault="00D42630" w:rsidP="00B66681">
            <w:r>
              <w:t>Syniverse</w:t>
            </w:r>
          </w:p>
        </w:tc>
      </w:tr>
      <w:tr w:rsidR="00D42630" w14:paraId="1EC30E41" w14:textId="77777777" w:rsidTr="00564CED">
        <w:tblPrEx>
          <w:tblCellMar>
            <w:top w:w="0" w:type="dxa"/>
            <w:bottom w:w="0" w:type="dxa"/>
          </w:tblCellMar>
        </w:tblPrEx>
        <w:trPr>
          <w:gridAfter w:val="1"/>
          <w:wAfter w:w="12" w:type="dxa"/>
          <w:trHeight w:val="319"/>
        </w:trPr>
        <w:tc>
          <w:tcPr>
            <w:tcW w:w="2160" w:type="dxa"/>
          </w:tcPr>
          <w:p w14:paraId="06209B36" w14:textId="77777777" w:rsidR="00D42630" w:rsidRDefault="00D42630" w:rsidP="00B66681">
            <w:r>
              <w:t>Beth O’Donnell</w:t>
            </w:r>
          </w:p>
        </w:tc>
        <w:tc>
          <w:tcPr>
            <w:tcW w:w="2700" w:type="dxa"/>
          </w:tcPr>
          <w:p w14:paraId="2BEF1440" w14:textId="77777777" w:rsidR="00D42630" w:rsidRDefault="00D42630" w:rsidP="00B66681">
            <w:r>
              <w:t>Cox (phone)</w:t>
            </w:r>
          </w:p>
        </w:tc>
        <w:tc>
          <w:tcPr>
            <w:tcW w:w="2078" w:type="dxa"/>
            <w:gridSpan w:val="2"/>
          </w:tcPr>
          <w:p w14:paraId="0DE8A67B" w14:textId="77777777" w:rsidR="00D42630" w:rsidRPr="00244528" w:rsidRDefault="00D42630" w:rsidP="00B66681">
            <w:r>
              <w:t>Joel Zamlong</w:t>
            </w:r>
          </w:p>
        </w:tc>
        <w:tc>
          <w:tcPr>
            <w:tcW w:w="2590" w:type="dxa"/>
          </w:tcPr>
          <w:p w14:paraId="31477E3F" w14:textId="77777777" w:rsidR="00D42630" w:rsidRDefault="00D42630" w:rsidP="00B66681">
            <w:r>
              <w:t>Telcordia</w:t>
            </w:r>
          </w:p>
        </w:tc>
      </w:tr>
      <w:tr w:rsidR="00D42630" w14:paraId="5B786949" w14:textId="77777777" w:rsidTr="00564CED">
        <w:tblPrEx>
          <w:tblCellMar>
            <w:top w:w="0" w:type="dxa"/>
            <w:bottom w:w="0" w:type="dxa"/>
          </w:tblCellMar>
        </w:tblPrEx>
        <w:trPr>
          <w:gridAfter w:val="1"/>
          <w:wAfter w:w="12" w:type="dxa"/>
          <w:trHeight w:val="319"/>
        </w:trPr>
        <w:tc>
          <w:tcPr>
            <w:tcW w:w="2160" w:type="dxa"/>
          </w:tcPr>
          <w:p w14:paraId="3C06A583" w14:textId="77777777" w:rsidR="00D42630" w:rsidRDefault="00D42630" w:rsidP="00B66681">
            <w:r>
              <w:t>Dennis Robins</w:t>
            </w:r>
          </w:p>
        </w:tc>
        <w:tc>
          <w:tcPr>
            <w:tcW w:w="2700" w:type="dxa"/>
          </w:tcPr>
          <w:p w14:paraId="66085A85" w14:textId="77777777" w:rsidR="00D42630" w:rsidRDefault="00D42630" w:rsidP="00B66681">
            <w:r>
              <w:t>DER Consulting (phone)</w:t>
            </w:r>
          </w:p>
        </w:tc>
        <w:tc>
          <w:tcPr>
            <w:tcW w:w="2078" w:type="dxa"/>
            <w:gridSpan w:val="2"/>
          </w:tcPr>
          <w:p w14:paraId="6985888A" w14:textId="77777777" w:rsidR="00D42630" w:rsidRPr="00244528" w:rsidRDefault="00D42630" w:rsidP="00B66681">
            <w:r>
              <w:t>John Malyar</w:t>
            </w:r>
          </w:p>
        </w:tc>
        <w:tc>
          <w:tcPr>
            <w:tcW w:w="2590" w:type="dxa"/>
          </w:tcPr>
          <w:p w14:paraId="42D4095F" w14:textId="77777777" w:rsidR="00D42630" w:rsidRDefault="00D42630" w:rsidP="00B66681">
            <w:r>
              <w:t>Telcordia</w:t>
            </w:r>
          </w:p>
        </w:tc>
      </w:tr>
      <w:tr w:rsidR="00D42630" w14:paraId="7A573BEB" w14:textId="77777777" w:rsidTr="00564CED">
        <w:tblPrEx>
          <w:tblCellMar>
            <w:top w:w="0" w:type="dxa"/>
            <w:bottom w:w="0" w:type="dxa"/>
          </w:tblCellMar>
        </w:tblPrEx>
        <w:trPr>
          <w:gridAfter w:val="1"/>
          <w:wAfter w:w="12" w:type="dxa"/>
          <w:trHeight w:val="319"/>
        </w:trPr>
        <w:tc>
          <w:tcPr>
            <w:tcW w:w="2160" w:type="dxa"/>
          </w:tcPr>
          <w:p w14:paraId="356C0550" w14:textId="77777777" w:rsidR="00D42630" w:rsidRDefault="00D42630" w:rsidP="00B66681">
            <w:r>
              <w:t>Devang Naik</w:t>
            </w:r>
          </w:p>
        </w:tc>
        <w:tc>
          <w:tcPr>
            <w:tcW w:w="2700" w:type="dxa"/>
          </w:tcPr>
          <w:p w14:paraId="0C14A834" w14:textId="77777777" w:rsidR="00D42630" w:rsidRDefault="00D42630" w:rsidP="00B66681">
            <w:r>
              <w:t>DSET</w:t>
            </w:r>
          </w:p>
        </w:tc>
        <w:tc>
          <w:tcPr>
            <w:tcW w:w="2078" w:type="dxa"/>
            <w:gridSpan w:val="2"/>
          </w:tcPr>
          <w:p w14:paraId="0F859A13" w14:textId="77777777" w:rsidR="00D42630" w:rsidRPr="00244528" w:rsidRDefault="00D42630" w:rsidP="00B66681">
            <w:r w:rsidRPr="00244528">
              <w:t>Adam Newman</w:t>
            </w:r>
          </w:p>
        </w:tc>
        <w:tc>
          <w:tcPr>
            <w:tcW w:w="2590" w:type="dxa"/>
          </w:tcPr>
          <w:p w14:paraId="137493D0" w14:textId="77777777" w:rsidR="00D42630" w:rsidRDefault="00D42630" w:rsidP="00B66681">
            <w:r>
              <w:t>Telcordia (phone)</w:t>
            </w:r>
          </w:p>
        </w:tc>
      </w:tr>
      <w:tr w:rsidR="00D42630" w14:paraId="200895FD" w14:textId="77777777" w:rsidTr="00564CED">
        <w:tblPrEx>
          <w:tblCellMar>
            <w:top w:w="0" w:type="dxa"/>
            <w:bottom w:w="0" w:type="dxa"/>
          </w:tblCellMar>
        </w:tblPrEx>
        <w:trPr>
          <w:gridAfter w:val="1"/>
          <w:wAfter w:w="12" w:type="dxa"/>
          <w:trHeight w:val="319"/>
        </w:trPr>
        <w:tc>
          <w:tcPr>
            <w:tcW w:w="2160" w:type="dxa"/>
          </w:tcPr>
          <w:p w14:paraId="7FA2B0C3" w14:textId="77777777" w:rsidR="00D42630" w:rsidRPr="00244528" w:rsidRDefault="00D42630" w:rsidP="00B66681">
            <w:r>
              <w:t>Steve Farnsworth</w:t>
            </w:r>
          </w:p>
        </w:tc>
        <w:tc>
          <w:tcPr>
            <w:tcW w:w="2700" w:type="dxa"/>
          </w:tcPr>
          <w:p w14:paraId="1F641590" w14:textId="77777777" w:rsidR="00D42630" w:rsidRPr="00244528" w:rsidRDefault="00D42630" w:rsidP="00B66681">
            <w:r>
              <w:t>Evolving Systems</w:t>
            </w:r>
          </w:p>
        </w:tc>
        <w:tc>
          <w:tcPr>
            <w:tcW w:w="2078" w:type="dxa"/>
            <w:gridSpan w:val="2"/>
          </w:tcPr>
          <w:p w14:paraId="5D9BFE5E" w14:textId="77777777" w:rsidR="00D42630" w:rsidRPr="00244528" w:rsidRDefault="00D42630" w:rsidP="00B66681">
            <w:r w:rsidRPr="00244528">
              <w:t>Pat White</w:t>
            </w:r>
          </w:p>
        </w:tc>
        <w:tc>
          <w:tcPr>
            <w:tcW w:w="2590" w:type="dxa"/>
          </w:tcPr>
          <w:p w14:paraId="447A39CF" w14:textId="77777777" w:rsidR="00D42630" w:rsidRDefault="00D42630" w:rsidP="00B66681">
            <w:r>
              <w:t>Telcordia</w:t>
            </w:r>
          </w:p>
        </w:tc>
      </w:tr>
      <w:tr w:rsidR="00D42630" w14:paraId="553325E7" w14:textId="77777777" w:rsidTr="00564CED">
        <w:tblPrEx>
          <w:tblCellMar>
            <w:top w:w="0" w:type="dxa"/>
            <w:bottom w:w="0" w:type="dxa"/>
          </w:tblCellMar>
        </w:tblPrEx>
        <w:trPr>
          <w:gridAfter w:val="1"/>
          <w:wAfter w:w="12" w:type="dxa"/>
          <w:trHeight w:val="319"/>
        </w:trPr>
        <w:tc>
          <w:tcPr>
            <w:tcW w:w="2160" w:type="dxa"/>
          </w:tcPr>
          <w:p w14:paraId="046ED1F2" w14:textId="77777777" w:rsidR="00D42630" w:rsidRDefault="00D42630" w:rsidP="00B66681">
            <w:r>
              <w:t>Greg Council</w:t>
            </w:r>
          </w:p>
        </w:tc>
        <w:tc>
          <w:tcPr>
            <w:tcW w:w="2700" w:type="dxa"/>
          </w:tcPr>
          <w:p w14:paraId="2A78EBE2" w14:textId="77777777" w:rsidR="00D42630" w:rsidRDefault="00D42630" w:rsidP="00B66681">
            <w:r>
              <w:t>Evolving Systems</w:t>
            </w:r>
          </w:p>
        </w:tc>
        <w:tc>
          <w:tcPr>
            <w:tcW w:w="2078" w:type="dxa"/>
            <w:gridSpan w:val="2"/>
          </w:tcPr>
          <w:p w14:paraId="7BFE1510" w14:textId="77777777" w:rsidR="00D42630" w:rsidRPr="00244528" w:rsidRDefault="00D42630" w:rsidP="00B66681">
            <w:r>
              <w:t>Lisa Marie Maxson</w:t>
            </w:r>
          </w:p>
        </w:tc>
        <w:tc>
          <w:tcPr>
            <w:tcW w:w="2590" w:type="dxa"/>
          </w:tcPr>
          <w:p w14:paraId="5D7B1074" w14:textId="77777777" w:rsidR="00D42630" w:rsidRDefault="00D42630" w:rsidP="00B66681">
            <w:r>
              <w:t>Telcordia</w:t>
            </w:r>
          </w:p>
        </w:tc>
      </w:tr>
      <w:tr w:rsidR="00D42630" w14:paraId="743ACE14" w14:textId="77777777" w:rsidTr="00564CED">
        <w:tblPrEx>
          <w:tblCellMar>
            <w:top w:w="0" w:type="dxa"/>
            <w:bottom w:w="0" w:type="dxa"/>
          </w:tblCellMar>
        </w:tblPrEx>
        <w:trPr>
          <w:gridAfter w:val="1"/>
          <w:wAfter w:w="12" w:type="dxa"/>
          <w:trHeight w:val="319"/>
        </w:trPr>
        <w:tc>
          <w:tcPr>
            <w:tcW w:w="2160" w:type="dxa"/>
          </w:tcPr>
          <w:p w14:paraId="2642011C" w14:textId="77777777" w:rsidR="00D42630" w:rsidRDefault="00D42630" w:rsidP="00B66681">
            <w:r>
              <w:t>Jay Hjellum</w:t>
            </w:r>
          </w:p>
        </w:tc>
        <w:tc>
          <w:tcPr>
            <w:tcW w:w="2700" w:type="dxa"/>
          </w:tcPr>
          <w:p w14:paraId="4D31621E" w14:textId="77777777" w:rsidR="00D42630" w:rsidRDefault="00D42630" w:rsidP="00B66681">
            <w:r>
              <w:t>Evolving Systems</w:t>
            </w:r>
          </w:p>
        </w:tc>
        <w:tc>
          <w:tcPr>
            <w:tcW w:w="2078" w:type="dxa"/>
            <w:gridSpan w:val="2"/>
          </w:tcPr>
          <w:p w14:paraId="7A8DF5A8" w14:textId="77777777" w:rsidR="00D42630" w:rsidRDefault="00D42630" w:rsidP="00B66681">
            <w:r>
              <w:t>Kayla Sharbaugh</w:t>
            </w:r>
          </w:p>
        </w:tc>
        <w:tc>
          <w:tcPr>
            <w:tcW w:w="2590" w:type="dxa"/>
          </w:tcPr>
          <w:p w14:paraId="3316294A" w14:textId="77777777" w:rsidR="00D42630" w:rsidRDefault="00D42630" w:rsidP="00B66681">
            <w:r>
              <w:t>Telcordia (phone)</w:t>
            </w:r>
          </w:p>
        </w:tc>
      </w:tr>
      <w:tr w:rsidR="00D42630" w14:paraId="10C704D2" w14:textId="77777777" w:rsidTr="00564CED">
        <w:tblPrEx>
          <w:tblCellMar>
            <w:top w:w="0" w:type="dxa"/>
            <w:bottom w:w="0" w:type="dxa"/>
          </w:tblCellMar>
        </w:tblPrEx>
        <w:trPr>
          <w:gridAfter w:val="1"/>
          <w:wAfter w:w="12" w:type="dxa"/>
          <w:trHeight w:val="319"/>
        </w:trPr>
        <w:tc>
          <w:tcPr>
            <w:tcW w:w="2160" w:type="dxa"/>
          </w:tcPr>
          <w:p w14:paraId="0F00B913" w14:textId="77777777" w:rsidR="00D42630" w:rsidRPr="00244528" w:rsidRDefault="00D42630" w:rsidP="00B66681">
            <w:r>
              <w:t>Tim Remple</w:t>
            </w:r>
          </w:p>
        </w:tc>
        <w:tc>
          <w:tcPr>
            <w:tcW w:w="2700" w:type="dxa"/>
          </w:tcPr>
          <w:p w14:paraId="29C8BF48" w14:textId="77777777" w:rsidR="00D42630" w:rsidRPr="00244528" w:rsidRDefault="00D42630" w:rsidP="00B66681">
            <w:r>
              <w:t>Evolving Systems</w:t>
            </w:r>
          </w:p>
        </w:tc>
        <w:tc>
          <w:tcPr>
            <w:tcW w:w="2078" w:type="dxa"/>
            <w:gridSpan w:val="2"/>
          </w:tcPr>
          <w:p w14:paraId="155EFB89" w14:textId="77777777" w:rsidR="00D42630" w:rsidRPr="00244528" w:rsidRDefault="00D42630" w:rsidP="00B66681">
            <w:r>
              <w:t>Stacy Hannah</w:t>
            </w:r>
          </w:p>
        </w:tc>
        <w:tc>
          <w:tcPr>
            <w:tcW w:w="2590" w:type="dxa"/>
          </w:tcPr>
          <w:p w14:paraId="77E46A18" w14:textId="77777777" w:rsidR="00D42630" w:rsidRDefault="00D42630" w:rsidP="00B66681">
            <w:r>
              <w:t>Time Warner Cable (phone)</w:t>
            </w:r>
          </w:p>
        </w:tc>
      </w:tr>
      <w:tr w:rsidR="00D42630" w14:paraId="68061816" w14:textId="77777777" w:rsidTr="00564CED">
        <w:tblPrEx>
          <w:tblCellMar>
            <w:top w:w="0" w:type="dxa"/>
            <w:bottom w:w="0" w:type="dxa"/>
          </w:tblCellMar>
        </w:tblPrEx>
        <w:trPr>
          <w:gridAfter w:val="1"/>
          <w:wAfter w:w="12" w:type="dxa"/>
          <w:trHeight w:val="319"/>
        </w:trPr>
        <w:tc>
          <w:tcPr>
            <w:tcW w:w="2160" w:type="dxa"/>
          </w:tcPr>
          <w:p w14:paraId="3E10A78F" w14:textId="77777777" w:rsidR="00D42630" w:rsidRDefault="00D42630" w:rsidP="00B66681">
            <w:r>
              <w:t>Linda Jo Birchem</w:t>
            </w:r>
          </w:p>
        </w:tc>
        <w:tc>
          <w:tcPr>
            <w:tcW w:w="2700" w:type="dxa"/>
          </w:tcPr>
          <w:p w14:paraId="1FF8E66D" w14:textId="77777777" w:rsidR="00D42630" w:rsidRDefault="00D42630" w:rsidP="00B66681">
            <w:r>
              <w:t>Fairpoint Comm.</w:t>
            </w:r>
          </w:p>
        </w:tc>
        <w:tc>
          <w:tcPr>
            <w:tcW w:w="2078" w:type="dxa"/>
            <w:gridSpan w:val="2"/>
          </w:tcPr>
          <w:p w14:paraId="2AACB665" w14:textId="77777777" w:rsidR="00D42630" w:rsidRPr="00244528" w:rsidRDefault="00D42630" w:rsidP="00B66681">
            <w:r w:rsidRPr="00244528">
              <w:t>Paula Jordan</w:t>
            </w:r>
          </w:p>
        </w:tc>
        <w:tc>
          <w:tcPr>
            <w:tcW w:w="2590" w:type="dxa"/>
          </w:tcPr>
          <w:p w14:paraId="3EDE0F84" w14:textId="77777777" w:rsidR="00D42630" w:rsidRDefault="00D42630" w:rsidP="00B66681">
            <w:r>
              <w:t>T-Mobile</w:t>
            </w:r>
          </w:p>
        </w:tc>
      </w:tr>
      <w:tr w:rsidR="00D42630" w14:paraId="40CFC8D2" w14:textId="77777777" w:rsidTr="00564CED">
        <w:tblPrEx>
          <w:tblCellMar>
            <w:top w:w="0" w:type="dxa"/>
            <w:bottom w:w="0" w:type="dxa"/>
          </w:tblCellMar>
        </w:tblPrEx>
        <w:trPr>
          <w:gridAfter w:val="1"/>
          <w:wAfter w:w="12" w:type="dxa"/>
          <w:trHeight w:val="319"/>
        </w:trPr>
        <w:tc>
          <w:tcPr>
            <w:tcW w:w="2160" w:type="dxa"/>
          </w:tcPr>
          <w:p w14:paraId="4CD6FBBA" w14:textId="77777777" w:rsidR="00D42630" w:rsidRPr="00244528" w:rsidRDefault="00D42630" w:rsidP="00B66681">
            <w:r>
              <w:t>Crystal Hanus</w:t>
            </w:r>
          </w:p>
        </w:tc>
        <w:tc>
          <w:tcPr>
            <w:tcW w:w="2700" w:type="dxa"/>
          </w:tcPr>
          <w:p w14:paraId="6E83F272" w14:textId="77777777" w:rsidR="00D42630" w:rsidRPr="00244528" w:rsidRDefault="00D42630" w:rsidP="00B66681">
            <w:r>
              <w:t>GVNW (phone)</w:t>
            </w:r>
          </w:p>
        </w:tc>
        <w:tc>
          <w:tcPr>
            <w:tcW w:w="2078" w:type="dxa"/>
            <w:gridSpan w:val="2"/>
          </w:tcPr>
          <w:p w14:paraId="56F9047C" w14:textId="77777777" w:rsidR="00D42630" w:rsidRPr="00244528" w:rsidRDefault="00D42630" w:rsidP="00B66681">
            <w:r w:rsidRPr="00244528">
              <w:t>Mohamed Samater</w:t>
            </w:r>
          </w:p>
        </w:tc>
        <w:tc>
          <w:tcPr>
            <w:tcW w:w="2590" w:type="dxa"/>
          </w:tcPr>
          <w:p w14:paraId="2A2DF9AA" w14:textId="77777777" w:rsidR="00D42630" w:rsidRDefault="00D42630" w:rsidP="00B66681">
            <w:r>
              <w:t>T-Mobile</w:t>
            </w:r>
          </w:p>
        </w:tc>
      </w:tr>
      <w:tr w:rsidR="00D42630" w14:paraId="7F39CF84" w14:textId="77777777" w:rsidTr="00564CED">
        <w:tblPrEx>
          <w:tblCellMar>
            <w:top w:w="0" w:type="dxa"/>
            <w:bottom w:w="0" w:type="dxa"/>
          </w:tblCellMar>
        </w:tblPrEx>
        <w:trPr>
          <w:gridAfter w:val="1"/>
          <w:wAfter w:w="12" w:type="dxa"/>
          <w:trHeight w:val="319"/>
        </w:trPr>
        <w:tc>
          <w:tcPr>
            <w:tcW w:w="2160" w:type="dxa"/>
          </w:tcPr>
          <w:p w14:paraId="7E5806DD" w14:textId="77777777" w:rsidR="00D42630" w:rsidRDefault="00D42630" w:rsidP="00B66681">
            <w:r>
              <w:t>Bonnie Johnson</w:t>
            </w:r>
          </w:p>
        </w:tc>
        <w:tc>
          <w:tcPr>
            <w:tcW w:w="2700" w:type="dxa"/>
          </w:tcPr>
          <w:p w14:paraId="120C3FAE" w14:textId="77777777" w:rsidR="00D42630" w:rsidRDefault="00D42630" w:rsidP="00B66681">
            <w:r>
              <w:t>Integra</w:t>
            </w:r>
          </w:p>
        </w:tc>
        <w:tc>
          <w:tcPr>
            <w:tcW w:w="2078" w:type="dxa"/>
            <w:gridSpan w:val="2"/>
          </w:tcPr>
          <w:p w14:paraId="7AF39F32" w14:textId="77777777" w:rsidR="00D42630" w:rsidRPr="00244528" w:rsidRDefault="00D42630" w:rsidP="00B66681">
            <w:r>
              <w:t>Heather Patterson</w:t>
            </w:r>
          </w:p>
        </w:tc>
        <w:tc>
          <w:tcPr>
            <w:tcW w:w="2590" w:type="dxa"/>
          </w:tcPr>
          <w:p w14:paraId="6F2F28B6" w14:textId="77777777" w:rsidR="00D42630" w:rsidRDefault="00D42630" w:rsidP="00B66681">
            <w:r>
              <w:t>TNS</w:t>
            </w:r>
          </w:p>
        </w:tc>
      </w:tr>
      <w:tr w:rsidR="00D42630" w14:paraId="377184FF" w14:textId="77777777" w:rsidTr="00564CED">
        <w:tblPrEx>
          <w:tblCellMar>
            <w:top w:w="0" w:type="dxa"/>
            <w:bottom w:w="0" w:type="dxa"/>
          </w:tblCellMar>
        </w:tblPrEx>
        <w:trPr>
          <w:gridAfter w:val="1"/>
          <w:wAfter w:w="12" w:type="dxa"/>
          <w:trHeight w:val="319"/>
        </w:trPr>
        <w:tc>
          <w:tcPr>
            <w:tcW w:w="2160" w:type="dxa"/>
          </w:tcPr>
          <w:p w14:paraId="67DAEF77" w14:textId="77777777" w:rsidR="00D42630" w:rsidRPr="00244528" w:rsidRDefault="00D42630" w:rsidP="00B66681">
            <w:r>
              <w:t>Bridget Alexander</w:t>
            </w:r>
          </w:p>
        </w:tc>
        <w:tc>
          <w:tcPr>
            <w:tcW w:w="2700" w:type="dxa"/>
          </w:tcPr>
          <w:p w14:paraId="55219374" w14:textId="77777777" w:rsidR="00D42630" w:rsidRDefault="00D42630" w:rsidP="00B66681">
            <w:r>
              <w:t>John Staurulakis, Inc. (phone)</w:t>
            </w:r>
          </w:p>
        </w:tc>
        <w:tc>
          <w:tcPr>
            <w:tcW w:w="2078" w:type="dxa"/>
            <w:gridSpan w:val="2"/>
          </w:tcPr>
          <w:p w14:paraId="0422A036" w14:textId="77777777" w:rsidR="00D42630" w:rsidRPr="00244528" w:rsidRDefault="00D42630" w:rsidP="00B66681">
            <w:r>
              <w:t>George Stonesifer</w:t>
            </w:r>
          </w:p>
        </w:tc>
        <w:tc>
          <w:tcPr>
            <w:tcW w:w="2590" w:type="dxa"/>
          </w:tcPr>
          <w:p w14:paraId="3F68EDA4" w14:textId="77777777" w:rsidR="00D42630" w:rsidRDefault="00D42630" w:rsidP="00B66681">
            <w:r>
              <w:t>US Cellular</w:t>
            </w:r>
          </w:p>
        </w:tc>
      </w:tr>
      <w:tr w:rsidR="00D42630" w14:paraId="384F02D7" w14:textId="77777777" w:rsidTr="00564CED">
        <w:tblPrEx>
          <w:tblCellMar>
            <w:top w:w="0" w:type="dxa"/>
            <w:bottom w:w="0" w:type="dxa"/>
          </w:tblCellMar>
        </w:tblPrEx>
        <w:trPr>
          <w:gridAfter w:val="1"/>
          <w:wAfter w:w="12" w:type="dxa"/>
          <w:trHeight w:val="319"/>
        </w:trPr>
        <w:tc>
          <w:tcPr>
            <w:tcW w:w="2160" w:type="dxa"/>
          </w:tcPr>
          <w:p w14:paraId="1907EB01" w14:textId="77777777" w:rsidR="00D42630" w:rsidRDefault="00D42630" w:rsidP="00B66681">
            <w:r>
              <w:t>Stephanie Hudson</w:t>
            </w:r>
          </w:p>
        </w:tc>
        <w:tc>
          <w:tcPr>
            <w:tcW w:w="2700" w:type="dxa"/>
          </w:tcPr>
          <w:p w14:paraId="5FCF39F6" w14:textId="77777777" w:rsidR="00D42630" w:rsidRDefault="00D42630" w:rsidP="00B66681">
            <w:r>
              <w:t>John Staurulakis, Inc. (phone)</w:t>
            </w:r>
          </w:p>
        </w:tc>
        <w:tc>
          <w:tcPr>
            <w:tcW w:w="2078" w:type="dxa"/>
            <w:gridSpan w:val="2"/>
          </w:tcPr>
          <w:p w14:paraId="2BEF7FD7" w14:textId="77777777" w:rsidR="00D42630" w:rsidRPr="00244528" w:rsidRDefault="00D42630" w:rsidP="00B66681">
            <w:r>
              <w:t>David Lund</w:t>
            </w:r>
          </w:p>
        </w:tc>
        <w:tc>
          <w:tcPr>
            <w:tcW w:w="2590" w:type="dxa"/>
          </w:tcPr>
          <w:p w14:paraId="1E081D0B" w14:textId="77777777" w:rsidR="00D42630" w:rsidRDefault="00D42630" w:rsidP="00B66681">
            <w:r>
              <w:t>US Cellular</w:t>
            </w:r>
          </w:p>
        </w:tc>
      </w:tr>
      <w:tr w:rsidR="00D42630" w14:paraId="408362AF" w14:textId="77777777" w:rsidTr="00564CED">
        <w:tblPrEx>
          <w:tblCellMar>
            <w:top w:w="0" w:type="dxa"/>
            <w:bottom w:w="0" w:type="dxa"/>
          </w:tblCellMar>
        </w:tblPrEx>
        <w:trPr>
          <w:gridAfter w:val="1"/>
          <w:wAfter w:w="12" w:type="dxa"/>
          <w:trHeight w:val="319"/>
        </w:trPr>
        <w:tc>
          <w:tcPr>
            <w:tcW w:w="2160" w:type="dxa"/>
          </w:tcPr>
          <w:p w14:paraId="4A2CD5C3" w14:textId="77777777" w:rsidR="00D42630" w:rsidRPr="00244528" w:rsidRDefault="00D42630" w:rsidP="00B66681">
            <w:r>
              <w:lastRenderedPageBreak/>
              <w:t>Lynette Khirallah</w:t>
            </w:r>
          </w:p>
        </w:tc>
        <w:tc>
          <w:tcPr>
            <w:tcW w:w="2700" w:type="dxa"/>
          </w:tcPr>
          <w:p w14:paraId="351163A5" w14:textId="77777777" w:rsidR="00D42630" w:rsidRDefault="00D42630" w:rsidP="00B66681">
            <w:r>
              <w:t>NetNumber (phone)</w:t>
            </w:r>
          </w:p>
        </w:tc>
        <w:tc>
          <w:tcPr>
            <w:tcW w:w="2078" w:type="dxa"/>
            <w:gridSpan w:val="2"/>
          </w:tcPr>
          <w:p w14:paraId="7728878E" w14:textId="77777777" w:rsidR="00D42630" w:rsidRDefault="00D42630" w:rsidP="00B66681">
            <w:r>
              <w:t>Tanya Golub</w:t>
            </w:r>
          </w:p>
        </w:tc>
        <w:tc>
          <w:tcPr>
            <w:tcW w:w="2590" w:type="dxa"/>
          </w:tcPr>
          <w:p w14:paraId="68E551E3" w14:textId="77777777" w:rsidR="00D42630" w:rsidRDefault="00D42630" w:rsidP="00B66681">
            <w:r>
              <w:t>US Cellular (phone)</w:t>
            </w:r>
          </w:p>
        </w:tc>
      </w:tr>
      <w:tr w:rsidR="00D42630" w14:paraId="3BDB7F07" w14:textId="77777777" w:rsidTr="00564CED">
        <w:tblPrEx>
          <w:tblCellMar>
            <w:top w:w="0" w:type="dxa"/>
            <w:bottom w:w="0" w:type="dxa"/>
          </w:tblCellMar>
        </w:tblPrEx>
        <w:trPr>
          <w:gridAfter w:val="1"/>
          <w:wAfter w:w="12" w:type="dxa"/>
          <w:trHeight w:val="319"/>
        </w:trPr>
        <w:tc>
          <w:tcPr>
            <w:tcW w:w="2160" w:type="dxa"/>
          </w:tcPr>
          <w:p w14:paraId="0B6D98A9" w14:textId="77777777" w:rsidR="00D42630" w:rsidRPr="00244528" w:rsidRDefault="00D42630" w:rsidP="00B66681">
            <w:r>
              <w:t>Paul LaGattuta</w:t>
            </w:r>
          </w:p>
        </w:tc>
        <w:tc>
          <w:tcPr>
            <w:tcW w:w="2700" w:type="dxa"/>
          </w:tcPr>
          <w:p w14:paraId="06865102" w14:textId="77777777" w:rsidR="00D42630" w:rsidRDefault="00D42630" w:rsidP="00B66681">
            <w:r>
              <w:t>Neustar</w:t>
            </w:r>
          </w:p>
        </w:tc>
        <w:tc>
          <w:tcPr>
            <w:tcW w:w="2078" w:type="dxa"/>
            <w:gridSpan w:val="2"/>
          </w:tcPr>
          <w:p w14:paraId="69DE6362" w14:textId="77777777" w:rsidR="00D42630" w:rsidRPr="00244528" w:rsidRDefault="00D42630" w:rsidP="00B66681">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1397A682" w14:textId="77777777" w:rsidR="00D42630" w:rsidRDefault="00D42630" w:rsidP="00B66681">
            <w:r>
              <w:t>Verizon</w:t>
            </w:r>
          </w:p>
        </w:tc>
      </w:tr>
      <w:tr w:rsidR="00D42630" w14:paraId="31DCB1BF" w14:textId="77777777" w:rsidTr="00564CED">
        <w:tblPrEx>
          <w:tblCellMar>
            <w:top w:w="0" w:type="dxa"/>
            <w:bottom w:w="0" w:type="dxa"/>
          </w:tblCellMar>
        </w:tblPrEx>
        <w:trPr>
          <w:gridAfter w:val="1"/>
          <w:wAfter w:w="12" w:type="dxa"/>
          <w:trHeight w:val="319"/>
        </w:trPr>
        <w:tc>
          <w:tcPr>
            <w:tcW w:w="2160" w:type="dxa"/>
          </w:tcPr>
          <w:p w14:paraId="6EA4F30D" w14:textId="77777777" w:rsidR="00D42630" w:rsidRPr="00244528" w:rsidRDefault="00D42630" w:rsidP="00B66681">
            <w:r w:rsidRPr="00244528">
              <w:t>Jim Rooks</w:t>
            </w:r>
          </w:p>
        </w:tc>
        <w:tc>
          <w:tcPr>
            <w:tcW w:w="2700" w:type="dxa"/>
          </w:tcPr>
          <w:p w14:paraId="490D2CD0" w14:textId="77777777" w:rsidR="00D42630" w:rsidRDefault="00D42630" w:rsidP="00B66681">
            <w:r>
              <w:t>Neustar</w:t>
            </w:r>
          </w:p>
        </w:tc>
        <w:tc>
          <w:tcPr>
            <w:tcW w:w="2078" w:type="dxa"/>
            <w:gridSpan w:val="2"/>
          </w:tcPr>
          <w:p w14:paraId="197D0167" w14:textId="77777777" w:rsidR="00D42630" w:rsidRPr="00244528" w:rsidRDefault="00D42630" w:rsidP="00B66681">
            <w:r w:rsidRPr="00244528">
              <w:t>Jason Lee</w:t>
            </w:r>
          </w:p>
        </w:tc>
        <w:tc>
          <w:tcPr>
            <w:tcW w:w="2590" w:type="dxa"/>
          </w:tcPr>
          <w:p w14:paraId="6BAB9E16" w14:textId="77777777" w:rsidR="00D42630" w:rsidRDefault="00D42630" w:rsidP="00B66681">
            <w:r>
              <w:t>Verizon (phone)</w:t>
            </w:r>
          </w:p>
        </w:tc>
      </w:tr>
      <w:tr w:rsidR="00D42630" w14:paraId="3DC0EB39" w14:textId="77777777" w:rsidTr="00564CED">
        <w:tblPrEx>
          <w:tblCellMar>
            <w:top w:w="0" w:type="dxa"/>
            <w:bottom w:w="0" w:type="dxa"/>
          </w:tblCellMar>
        </w:tblPrEx>
        <w:trPr>
          <w:gridAfter w:val="1"/>
          <w:wAfter w:w="12" w:type="dxa"/>
          <w:trHeight w:val="319"/>
        </w:trPr>
        <w:tc>
          <w:tcPr>
            <w:tcW w:w="2160" w:type="dxa"/>
          </w:tcPr>
          <w:p w14:paraId="7A9BBAAF" w14:textId="77777777" w:rsidR="00D42630" w:rsidRPr="00244528" w:rsidRDefault="00D42630" w:rsidP="00B66681">
            <w:r w:rsidRPr="00244528">
              <w:t>Stephen Addicks</w:t>
            </w:r>
          </w:p>
        </w:tc>
        <w:tc>
          <w:tcPr>
            <w:tcW w:w="2700" w:type="dxa"/>
          </w:tcPr>
          <w:p w14:paraId="4355C4A9" w14:textId="77777777" w:rsidR="00D42630" w:rsidRDefault="00D42630" w:rsidP="00B66681">
            <w:r>
              <w:t xml:space="preserve">Neustar </w:t>
            </w:r>
          </w:p>
        </w:tc>
        <w:tc>
          <w:tcPr>
            <w:tcW w:w="2078" w:type="dxa"/>
            <w:gridSpan w:val="2"/>
          </w:tcPr>
          <w:p w14:paraId="4C664F40" w14:textId="77777777" w:rsidR="00D42630" w:rsidRPr="00244528" w:rsidRDefault="00D42630" w:rsidP="00B66681">
            <w:r w:rsidRPr="00244528">
              <w:t>Deb Tucker</w:t>
            </w:r>
          </w:p>
        </w:tc>
        <w:tc>
          <w:tcPr>
            <w:tcW w:w="2590" w:type="dxa"/>
          </w:tcPr>
          <w:p w14:paraId="0BFB2B83" w14:textId="77777777" w:rsidR="00D42630" w:rsidRDefault="00D42630" w:rsidP="00B66681">
            <w:r>
              <w:t>Verizon Wireless</w:t>
            </w:r>
          </w:p>
        </w:tc>
      </w:tr>
      <w:tr w:rsidR="00D42630" w14:paraId="11A58DC9" w14:textId="77777777" w:rsidTr="00564CED">
        <w:tblPrEx>
          <w:tblCellMar>
            <w:top w:w="0" w:type="dxa"/>
            <w:bottom w:w="0" w:type="dxa"/>
          </w:tblCellMar>
        </w:tblPrEx>
        <w:trPr>
          <w:gridAfter w:val="1"/>
          <w:wAfter w:w="12" w:type="dxa"/>
          <w:trHeight w:val="319"/>
        </w:trPr>
        <w:tc>
          <w:tcPr>
            <w:tcW w:w="2160" w:type="dxa"/>
          </w:tcPr>
          <w:p w14:paraId="2D0CD11C" w14:textId="77777777" w:rsidR="00D42630" w:rsidRPr="00244528" w:rsidRDefault="00D42630" w:rsidP="00B66681">
            <w:r>
              <w:t>Michael O’Connor</w:t>
            </w:r>
          </w:p>
        </w:tc>
        <w:tc>
          <w:tcPr>
            <w:tcW w:w="2700" w:type="dxa"/>
          </w:tcPr>
          <w:p w14:paraId="5FBEEC1F" w14:textId="77777777" w:rsidR="00D42630" w:rsidRDefault="00D42630" w:rsidP="00B66681">
            <w:r>
              <w:t>Neustar</w:t>
            </w:r>
          </w:p>
        </w:tc>
        <w:tc>
          <w:tcPr>
            <w:tcW w:w="2078" w:type="dxa"/>
            <w:gridSpan w:val="2"/>
          </w:tcPr>
          <w:p w14:paraId="3A755002" w14:textId="77777777" w:rsidR="00D42630" w:rsidRPr="00244528" w:rsidRDefault="00D42630" w:rsidP="00B66681">
            <w:r w:rsidRPr="00244528">
              <w:t>Tom Zablocki</w:t>
            </w:r>
          </w:p>
        </w:tc>
        <w:tc>
          <w:tcPr>
            <w:tcW w:w="2590" w:type="dxa"/>
          </w:tcPr>
          <w:p w14:paraId="418B2209" w14:textId="77777777" w:rsidR="00D42630" w:rsidRDefault="00D42630" w:rsidP="00B66681">
            <w:r>
              <w:t>Vonage</w:t>
            </w:r>
          </w:p>
        </w:tc>
      </w:tr>
      <w:tr w:rsidR="00D42630" w14:paraId="57E08215" w14:textId="77777777" w:rsidTr="00564CED">
        <w:tblPrEx>
          <w:tblCellMar>
            <w:top w:w="0" w:type="dxa"/>
            <w:bottom w:w="0" w:type="dxa"/>
          </w:tblCellMar>
        </w:tblPrEx>
        <w:trPr>
          <w:gridAfter w:val="1"/>
          <w:wAfter w:w="12" w:type="dxa"/>
          <w:trHeight w:val="319"/>
        </w:trPr>
        <w:tc>
          <w:tcPr>
            <w:tcW w:w="2160" w:type="dxa"/>
          </w:tcPr>
          <w:p w14:paraId="173D1BAF" w14:textId="77777777" w:rsidR="00D42630" w:rsidRPr="00244528" w:rsidRDefault="00D42630" w:rsidP="00B66681">
            <w:r>
              <w:t>John Nakamura</w:t>
            </w:r>
          </w:p>
        </w:tc>
        <w:tc>
          <w:tcPr>
            <w:tcW w:w="2700" w:type="dxa"/>
          </w:tcPr>
          <w:p w14:paraId="1E5BBCE0" w14:textId="77777777" w:rsidR="00D42630" w:rsidRDefault="00D42630" w:rsidP="00B66681">
            <w:r>
              <w:t>Neustar</w:t>
            </w:r>
          </w:p>
        </w:tc>
        <w:tc>
          <w:tcPr>
            <w:tcW w:w="2078" w:type="dxa"/>
            <w:gridSpan w:val="2"/>
          </w:tcPr>
          <w:p w14:paraId="4069AEF9" w14:textId="77777777" w:rsidR="00D42630" w:rsidRDefault="00D42630" w:rsidP="00B66681">
            <w:r>
              <w:t>Tana Henson</w:t>
            </w:r>
          </w:p>
        </w:tc>
        <w:tc>
          <w:tcPr>
            <w:tcW w:w="2590" w:type="dxa"/>
          </w:tcPr>
          <w:p w14:paraId="316A58E1" w14:textId="77777777" w:rsidR="00D42630" w:rsidRDefault="00D42630" w:rsidP="00B66681">
            <w:r>
              <w:t>Windstream</w:t>
            </w:r>
          </w:p>
        </w:tc>
      </w:tr>
      <w:tr w:rsidR="00D42630" w14:paraId="6BE9E060" w14:textId="77777777" w:rsidTr="00564CED">
        <w:tblPrEx>
          <w:tblCellMar>
            <w:top w:w="0" w:type="dxa"/>
            <w:bottom w:w="0" w:type="dxa"/>
          </w:tblCellMar>
        </w:tblPrEx>
        <w:trPr>
          <w:gridAfter w:val="1"/>
          <w:wAfter w:w="12" w:type="dxa"/>
          <w:trHeight w:val="319"/>
        </w:trPr>
        <w:tc>
          <w:tcPr>
            <w:tcW w:w="2160" w:type="dxa"/>
          </w:tcPr>
          <w:p w14:paraId="5AEB515E" w14:textId="77777777" w:rsidR="00D42630" w:rsidRPr="00244528" w:rsidRDefault="00D42630" w:rsidP="00B66681">
            <w:r>
              <w:t>Bill Reidway</w:t>
            </w:r>
          </w:p>
        </w:tc>
        <w:tc>
          <w:tcPr>
            <w:tcW w:w="2700" w:type="dxa"/>
          </w:tcPr>
          <w:p w14:paraId="109D7904" w14:textId="77777777" w:rsidR="00D42630" w:rsidRDefault="00D42630" w:rsidP="00B66681">
            <w:r>
              <w:t>Neustar</w:t>
            </w:r>
          </w:p>
        </w:tc>
        <w:tc>
          <w:tcPr>
            <w:tcW w:w="2078" w:type="dxa"/>
            <w:gridSpan w:val="2"/>
          </w:tcPr>
          <w:p w14:paraId="04383738" w14:textId="77777777" w:rsidR="00D42630" w:rsidRPr="00244528" w:rsidRDefault="00D42630" w:rsidP="00B66681">
            <w:r>
              <w:t>Tiki Gaugler</w:t>
            </w:r>
          </w:p>
        </w:tc>
        <w:tc>
          <w:tcPr>
            <w:tcW w:w="2590" w:type="dxa"/>
          </w:tcPr>
          <w:p w14:paraId="7BAB0BA0" w14:textId="77777777" w:rsidR="00D42630" w:rsidRDefault="00D42630" w:rsidP="00B66681">
            <w:r>
              <w:t>XO Comm. (phone)</w:t>
            </w:r>
          </w:p>
        </w:tc>
      </w:tr>
      <w:tr w:rsidR="00D42630" w14:paraId="46B26EDE" w14:textId="77777777" w:rsidTr="00564CED">
        <w:tblPrEx>
          <w:tblCellMar>
            <w:top w:w="0" w:type="dxa"/>
            <w:bottom w:w="0" w:type="dxa"/>
          </w:tblCellMar>
        </w:tblPrEx>
        <w:trPr>
          <w:gridAfter w:val="1"/>
          <w:wAfter w:w="12" w:type="dxa"/>
          <w:trHeight w:val="319"/>
        </w:trPr>
        <w:tc>
          <w:tcPr>
            <w:tcW w:w="2160" w:type="dxa"/>
          </w:tcPr>
          <w:p w14:paraId="0651A868" w14:textId="77777777" w:rsidR="00D42630" w:rsidRPr="00244528" w:rsidRDefault="00D42630" w:rsidP="00B66681">
            <w:r w:rsidRPr="00244528">
              <w:t>Marcel Champagne</w:t>
            </w:r>
          </w:p>
        </w:tc>
        <w:tc>
          <w:tcPr>
            <w:tcW w:w="2700" w:type="dxa"/>
          </w:tcPr>
          <w:p w14:paraId="05B6560E" w14:textId="77777777" w:rsidR="00D42630" w:rsidRDefault="00D42630" w:rsidP="00B66681">
            <w:r>
              <w:t>Neustar</w:t>
            </w:r>
          </w:p>
        </w:tc>
        <w:tc>
          <w:tcPr>
            <w:tcW w:w="2078" w:type="dxa"/>
            <w:gridSpan w:val="2"/>
          </w:tcPr>
          <w:p w14:paraId="3F101A5F" w14:textId="77777777" w:rsidR="00D42630" w:rsidRPr="00244528" w:rsidRDefault="00D42630" w:rsidP="00B66681">
            <w:r>
              <w:t>Dawn Lawrence</w:t>
            </w:r>
          </w:p>
        </w:tc>
        <w:tc>
          <w:tcPr>
            <w:tcW w:w="2590" w:type="dxa"/>
          </w:tcPr>
          <w:p w14:paraId="67D08CB2" w14:textId="77777777" w:rsidR="00D42630" w:rsidRDefault="00D42630" w:rsidP="00B66681">
            <w:r>
              <w:t>XO Comm.</w:t>
            </w:r>
          </w:p>
        </w:tc>
      </w:tr>
      <w:tr w:rsidR="00D42630" w14:paraId="2F6F01FF" w14:textId="77777777" w:rsidTr="00564CED">
        <w:tblPrEx>
          <w:tblCellMar>
            <w:top w:w="0" w:type="dxa"/>
            <w:bottom w:w="0" w:type="dxa"/>
          </w:tblCellMar>
        </w:tblPrEx>
        <w:trPr>
          <w:gridAfter w:val="1"/>
          <w:wAfter w:w="12" w:type="dxa"/>
          <w:trHeight w:val="319"/>
        </w:trPr>
        <w:tc>
          <w:tcPr>
            <w:tcW w:w="2160" w:type="dxa"/>
          </w:tcPr>
          <w:p w14:paraId="46540B32" w14:textId="77777777" w:rsidR="00D42630" w:rsidRPr="00244528" w:rsidRDefault="00D42630" w:rsidP="00B66681">
            <w:pPr>
              <w:tabs>
                <w:tab w:val="right" w:pos="2116"/>
              </w:tabs>
            </w:pPr>
            <w:r w:rsidRPr="00244528">
              <w:t>Dave Garner</w:t>
            </w:r>
          </w:p>
        </w:tc>
        <w:tc>
          <w:tcPr>
            <w:tcW w:w="2700" w:type="dxa"/>
          </w:tcPr>
          <w:p w14:paraId="213E611F" w14:textId="77777777" w:rsidR="00D42630" w:rsidRDefault="00D42630" w:rsidP="00B66681">
            <w:r>
              <w:t>Neustar</w:t>
            </w:r>
          </w:p>
        </w:tc>
        <w:tc>
          <w:tcPr>
            <w:tcW w:w="2078" w:type="dxa"/>
            <w:gridSpan w:val="2"/>
          </w:tcPr>
          <w:p w14:paraId="7120A193" w14:textId="77777777" w:rsidR="00D42630" w:rsidRPr="00244528" w:rsidRDefault="00D42630" w:rsidP="00522676"/>
        </w:tc>
        <w:tc>
          <w:tcPr>
            <w:tcW w:w="2590" w:type="dxa"/>
          </w:tcPr>
          <w:p w14:paraId="0BE370E7" w14:textId="77777777" w:rsidR="00D42630" w:rsidRDefault="00D42630" w:rsidP="00522676"/>
        </w:tc>
      </w:tr>
      <w:tr w:rsidR="00D42630" w14:paraId="26FE82D6" w14:textId="77777777" w:rsidTr="00564CED">
        <w:tblPrEx>
          <w:tblCellMar>
            <w:top w:w="0" w:type="dxa"/>
            <w:bottom w:w="0" w:type="dxa"/>
          </w:tblCellMar>
        </w:tblPrEx>
        <w:trPr>
          <w:gridAfter w:val="1"/>
          <w:wAfter w:w="12" w:type="dxa"/>
          <w:trHeight w:val="319"/>
        </w:trPr>
        <w:tc>
          <w:tcPr>
            <w:tcW w:w="2160" w:type="dxa"/>
          </w:tcPr>
          <w:p w14:paraId="50AC5054" w14:textId="77777777" w:rsidR="00D42630" w:rsidRPr="00244528" w:rsidRDefault="00D42630" w:rsidP="00B66681">
            <w:pPr>
              <w:tabs>
                <w:tab w:val="right" w:pos="2116"/>
              </w:tabs>
            </w:pPr>
            <w:r>
              <w:t>Kristen Hamilton</w:t>
            </w:r>
          </w:p>
        </w:tc>
        <w:tc>
          <w:tcPr>
            <w:tcW w:w="2700" w:type="dxa"/>
          </w:tcPr>
          <w:p w14:paraId="7D92854C" w14:textId="77777777" w:rsidR="00D42630" w:rsidRDefault="00D42630" w:rsidP="00B66681">
            <w:r>
              <w:t>Neustar</w:t>
            </w:r>
          </w:p>
        </w:tc>
        <w:tc>
          <w:tcPr>
            <w:tcW w:w="2078" w:type="dxa"/>
            <w:gridSpan w:val="2"/>
          </w:tcPr>
          <w:p w14:paraId="7910AC31" w14:textId="77777777" w:rsidR="00D42630" w:rsidRPr="00244528" w:rsidRDefault="00D42630" w:rsidP="00522676"/>
        </w:tc>
        <w:tc>
          <w:tcPr>
            <w:tcW w:w="2590" w:type="dxa"/>
          </w:tcPr>
          <w:p w14:paraId="0FAAD01C" w14:textId="77777777" w:rsidR="00D42630" w:rsidRDefault="00D42630" w:rsidP="00522676"/>
        </w:tc>
      </w:tr>
      <w:tr w:rsidR="00D42630" w14:paraId="3876C738" w14:textId="77777777" w:rsidTr="00564CED">
        <w:tblPrEx>
          <w:tblCellMar>
            <w:top w:w="0" w:type="dxa"/>
            <w:bottom w:w="0" w:type="dxa"/>
          </w:tblCellMar>
        </w:tblPrEx>
        <w:trPr>
          <w:gridAfter w:val="1"/>
          <w:wAfter w:w="12" w:type="dxa"/>
          <w:trHeight w:val="319"/>
        </w:trPr>
        <w:tc>
          <w:tcPr>
            <w:tcW w:w="2160" w:type="dxa"/>
          </w:tcPr>
          <w:p w14:paraId="0CEE1C38" w14:textId="77777777" w:rsidR="00D42630" w:rsidRPr="00244528" w:rsidRDefault="00D42630" w:rsidP="00522676"/>
        </w:tc>
        <w:tc>
          <w:tcPr>
            <w:tcW w:w="2700" w:type="dxa"/>
          </w:tcPr>
          <w:p w14:paraId="25BD46F8" w14:textId="77777777" w:rsidR="00D42630" w:rsidRDefault="00D42630" w:rsidP="00522676"/>
        </w:tc>
        <w:tc>
          <w:tcPr>
            <w:tcW w:w="2078" w:type="dxa"/>
            <w:gridSpan w:val="2"/>
          </w:tcPr>
          <w:p w14:paraId="69585B87" w14:textId="77777777" w:rsidR="00D42630" w:rsidRPr="00244528" w:rsidRDefault="00D42630" w:rsidP="00522676"/>
        </w:tc>
        <w:tc>
          <w:tcPr>
            <w:tcW w:w="2590" w:type="dxa"/>
          </w:tcPr>
          <w:p w14:paraId="7DBC3629" w14:textId="77777777" w:rsidR="00D42630" w:rsidRDefault="00D42630" w:rsidP="00522676"/>
        </w:tc>
      </w:tr>
    </w:tbl>
    <w:p w14:paraId="3FC580CB" w14:textId="77777777" w:rsidR="00231D65" w:rsidRDefault="00231D65" w:rsidP="00231D65">
      <w:pPr>
        <w:rPr>
          <w:b/>
          <w:u w:val="single"/>
        </w:rPr>
      </w:pPr>
    </w:p>
    <w:bookmarkEnd w:id="0"/>
    <w:p w14:paraId="16EAB03C" w14:textId="77777777" w:rsidR="00231D65" w:rsidRDefault="00231D65" w:rsidP="00231D65">
      <w:pPr>
        <w:pStyle w:val="BodyText3"/>
      </w:pPr>
      <w:r>
        <w:t>NOTE:  ALL ACTION ITEMS REFERENCED IN THE MINUTES BELOW HAVE BEEN CAPTUR</w:t>
      </w:r>
      <w:r w:rsidR="00E0533A">
        <w:t>ED IN THE</w:t>
      </w:r>
      <w:r w:rsidR="00D42630">
        <w:t xml:space="preserve"> “MARCH 9-10</w:t>
      </w:r>
      <w:proofErr w:type="gramStart"/>
      <w:r w:rsidR="00BF360E">
        <w:t xml:space="preserve"> </w:t>
      </w:r>
      <w:r w:rsidR="001F6366">
        <w:t>2010</w:t>
      </w:r>
      <w:proofErr w:type="gramEnd"/>
      <w:r>
        <w:t xml:space="preserve"> LNPA A</w:t>
      </w:r>
      <w:r w:rsidR="001E4F29">
        <w:t>CTION ITEMS” FILE ISSUED IN A SEPARATE E-MAIL FROM THESE MINUTES</w:t>
      </w:r>
      <w:r w:rsidR="00D42630">
        <w:t xml:space="preserve"> AND ATTACHED BELOW</w:t>
      </w:r>
      <w:r w:rsidR="00244528">
        <w:t>.</w:t>
      </w:r>
    </w:p>
    <w:p w14:paraId="4477A206" w14:textId="77777777" w:rsidR="00244528" w:rsidRDefault="00244528" w:rsidP="00231D65">
      <w:pPr>
        <w:rPr>
          <w:b/>
        </w:rPr>
      </w:pPr>
    </w:p>
    <w:bookmarkStart w:id="1" w:name="_MON_1330763246"/>
    <w:bookmarkEnd w:id="1"/>
    <w:p w14:paraId="3C8F8ACF" w14:textId="77777777" w:rsidR="00D42630" w:rsidRDefault="00AF3F14" w:rsidP="00231D65">
      <w:pPr>
        <w:rPr>
          <w:b/>
        </w:rPr>
      </w:pPr>
      <w:r w:rsidRPr="00AF3F14">
        <w:rPr>
          <w:b/>
        </w:rPr>
        <w:object w:dxaOrig="1536" w:dyaOrig="994" w14:anchorId="4A0570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7" o:title=""/>
          </v:shape>
          <o:OLEObject Type="Embed" ProgID="Word.Document.8" ShapeID="_x0000_i1025" DrawAspect="Icon" ObjectID="_1748420591" r:id="rId8">
            <o:FieldCodes>\s</o:FieldCodes>
          </o:OLEObject>
        </w:object>
      </w:r>
    </w:p>
    <w:p w14:paraId="69CCFDBD" w14:textId="77777777" w:rsidR="00D42630" w:rsidRDefault="00D42630" w:rsidP="00231D65">
      <w:pPr>
        <w:rPr>
          <w:b/>
        </w:rPr>
      </w:pPr>
    </w:p>
    <w:p w14:paraId="782F33FE" w14:textId="77777777" w:rsidR="00231D65" w:rsidRDefault="00231D65" w:rsidP="00231D65">
      <w:pPr>
        <w:rPr>
          <w:b/>
        </w:rPr>
      </w:pPr>
      <w:r>
        <w:rPr>
          <w:b/>
          <w:u w:val="single"/>
        </w:rPr>
        <w:t>MEETING MINUTES:</w:t>
      </w:r>
    </w:p>
    <w:p w14:paraId="45EA8C89" w14:textId="77777777" w:rsidR="00231D65" w:rsidRDefault="00231D65" w:rsidP="00231D65">
      <w:pPr>
        <w:rPr>
          <w:u w:val="single"/>
        </w:rPr>
      </w:pPr>
    </w:p>
    <w:p w14:paraId="521E47F3" w14:textId="77777777" w:rsidR="0074059F" w:rsidRPr="00FE0FA9" w:rsidRDefault="0074059F" w:rsidP="0074059F">
      <w:pPr>
        <w:jc w:val="center"/>
        <w:rPr>
          <w:b/>
          <w:sz w:val="32"/>
          <w:szCs w:val="32"/>
        </w:rPr>
      </w:pPr>
      <w:r>
        <w:rPr>
          <w:b/>
          <w:sz w:val="32"/>
          <w:szCs w:val="32"/>
          <w:u w:val="single"/>
        </w:rPr>
        <w:t>2010</w:t>
      </w:r>
      <w:r w:rsidRPr="00FE0FA9">
        <w:rPr>
          <w:b/>
          <w:sz w:val="32"/>
          <w:szCs w:val="32"/>
          <w:u w:val="single"/>
        </w:rPr>
        <w:t xml:space="preserve"> LNPA WG Meeting/Call Schedule:</w:t>
      </w:r>
    </w:p>
    <w:p w14:paraId="6EBB097F" w14:textId="77777777" w:rsidR="0074059F" w:rsidRDefault="0074059F" w:rsidP="0074059F"/>
    <w:p w14:paraId="18682D46" w14:textId="77777777" w:rsidR="0074059F" w:rsidRDefault="0074059F" w:rsidP="0074059F">
      <w:r>
        <w:t>Following is the current schedule for the 2010 LNPA WG meetings and calls.</w:t>
      </w:r>
    </w:p>
    <w:p w14:paraId="6F9D8BB3" w14:textId="77777777" w:rsidR="0074059F" w:rsidRDefault="0074059F" w:rsidP="0074059F"/>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1518"/>
        <w:gridCol w:w="2779"/>
        <w:gridCol w:w="1586"/>
        <w:gridCol w:w="1982"/>
      </w:tblGrid>
      <w:tr w:rsidR="0074059F" w14:paraId="343FC795" w14:textId="77777777" w:rsidTr="0074059F">
        <w:tblPrEx>
          <w:tblCellMar>
            <w:top w:w="0" w:type="dxa"/>
            <w:bottom w:w="0" w:type="dxa"/>
          </w:tblCellMar>
        </w:tblPrEx>
        <w:trPr>
          <w:tblHeader/>
        </w:trPr>
        <w:tc>
          <w:tcPr>
            <w:tcW w:w="0" w:type="auto"/>
          </w:tcPr>
          <w:p w14:paraId="0A0557DA" w14:textId="77777777" w:rsidR="0074059F" w:rsidRDefault="0074059F" w:rsidP="00522676">
            <w:pPr>
              <w:jc w:val="center"/>
              <w:rPr>
                <w:b/>
              </w:rPr>
            </w:pPr>
            <w:r>
              <w:rPr>
                <w:b/>
              </w:rPr>
              <w:t>MONTH</w:t>
            </w:r>
          </w:p>
          <w:p w14:paraId="0A08098F" w14:textId="77777777" w:rsidR="0074059F" w:rsidRDefault="0074059F" w:rsidP="00522676">
            <w:pPr>
              <w:jc w:val="center"/>
            </w:pPr>
            <w:r>
              <w:rPr>
                <w:b/>
              </w:rPr>
              <w:t>(2010)</w:t>
            </w:r>
          </w:p>
        </w:tc>
        <w:tc>
          <w:tcPr>
            <w:tcW w:w="0" w:type="auto"/>
          </w:tcPr>
          <w:p w14:paraId="716371BD" w14:textId="77777777" w:rsidR="0074059F" w:rsidRDefault="0074059F" w:rsidP="00522676">
            <w:pPr>
              <w:pStyle w:val="Heading7"/>
              <w:jc w:val="center"/>
            </w:pPr>
            <w:r>
              <w:t>NANC MEETING DATES</w:t>
            </w:r>
          </w:p>
        </w:tc>
        <w:tc>
          <w:tcPr>
            <w:tcW w:w="0" w:type="auto"/>
          </w:tcPr>
          <w:p w14:paraId="0F0F41BF" w14:textId="77777777" w:rsidR="0074059F" w:rsidRDefault="0074059F" w:rsidP="00522676">
            <w:pPr>
              <w:pStyle w:val="Heading7"/>
              <w:jc w:val="center"/>
            </w:pPr>
            <w:r>
              <w:t>LNPA WG</w:t>
            </w:r>
          </w:p>
          <w:p w14:paraId="5759E705" w14:textId="77777777" w:rsidR="0074059F" w:rsidRDefault="0074059F" w:rsidP="00522676">
            <w:pPr>
              <w:jc w:val="center"/>
              <w:rPr>
                <w:b/>
              </w:rPr>
            </w:pPr>
            <w:r>
              <w:rPr>
                <w:b/>
              </w:rPr>
              <w:t>MEETING/CALL</w:t>
            </w:r>
          </w:p>
          <w:p w14:paraId="2F009238" w14:textId="77777777" w:rsidR="0074059F" w:rsidRPr="009938A7" w:rsidRDefault="0074059F" w:rsidP="00522676">
            <w:pPr>
              <w:jc w:val="center"/>
              <w:rPr>
                <w:b/>
              </w:rPr>
            </w:pPr>
            <w:r>
              <w:rPr>
                <w:b/>
              </w:rPr>
              <w:t>DATES</w:t>
            </w:r>
          </w:p>
        </w:tc>
        <w:tc>
          <w:tcPr>
            <w:tcW w:w="0" w:type="auto"/>
          </w:tcPr>
          <w:p w14:paraId="43F63B4C" w14:textId="77777777" w:rsidR="0074059F" w:rsidRDefault="0074059F" w:rsidP="00522676">
            <w:pPr>
              <w:pStyle w:val="Heading9"/>
            </w:pPr>
            <w:r>
              <w:t>HOST COMPANY</w:t>
            </w:r>
          </w:p>
        </w:tc>
        <w:tc>
          <w:tcPr>
            <w:tcW w:w="1982" w:type="dxa"/>
          </w:tcPr>
          <w:p w14:paraId="584D9AFD" w14:textId="77777777" w:rsidR="0074059F" w:rsidRDefault="0074059F" w:rsidP="00522676">
            <w:pPr>
              <w:pStyle w:val="Heading9"/>
            </w:pPr>
            <w:r>
              <w:t>MEETING LOCATION</w:t>
            </w:r>
          </w:p>
        </w:tc>
      </w:tr>
      <w:tr w:rsidR="0074059F" w14:paraId="63C54CA0" w14:textId="77777777" w:rsidTr="0074059F">
        <w:tblPrEx>
          <w:tblCellMar>
            <w:top w:w="0" w:type="dxa"/>
            <w:bottom w:w="0" w:type="dxa"/>
          </w:tblCellMar>
        </w:tblPrEx>
        <w:tc>
          <w:tcPr>
            <w:tcW w:w="0" w:type="auto"/>
          </w:tcPr>
          <w:p w14:paraId="0DD879A5" w14:textId="77777777" w:rsidR="0074059F" w:rsidRDefault="0074059F" w:rsidP="00522676"/>
        </w:tc>
        <w:tc>
          <w:tcPr>
            <w:tcW w:w="0" w:type="auto"/>
          </w:tcPr>
          <w:p w14:paraId="44BF729A" w14:textId="77777777" w:rsidR="0074059F" w:rsidRDefault="0074059F" w:rsidP="00522676"/>
        </w:tc>
        <w:tc>
          <w:tcPr>
            <w:tcW w:w="0" w:type="auto"/>
          </w:tcPr>
          <w:p w14:paraId="7F9C589B" w14:textId="77777777" w:rsidR="0074059F" w:rsidRDefault="0074059F" w:rsidP="00522676"/>
        </w:tc>
        <w:tc>
          <w:tcPr>
            <w:tcW w:w="0" w:type="auto"/>
          </w:tcPr>
          <w:p w14:paraId="2C002A45" w14:textId="77777777" w:rsidR="0074059F" w:rsidRDefault="0074059F" w:rsidP="00522676"/>
        </w:tc>
        <w:tc>
          <w:tcPr>
            <w:tcW w:w="1982" w:type="dxa"/>
          </w:tcPr>
          <w:p w14:paraId="1D626B91" w14:textId="77777777" w:rsidR="0074059F" w:rsidRDefault="0074059F" w:rsidP="00522676"/>
        </w:tc>
      </w:tr>
      <w:tr w:rsidR="0074059F" w14:paraId="0478FFFA" w14:textId="77777777" w:rsidTr="0074059F">
        <w:tblPrEx>
          <w:tblCellMar>
            <w:top w:w="0" w:type="dxa"/>
            <w:bottom w:w="0" w:type="dxa"/>
          </w:tblCellMar>
        </w:tblPrEx>
        <w:tc>
          <w:tcPr>
            <w:tcW w:w="0" w:type="auto"/>
          </w:tcPr>
          <w:p w14:paraId="231983BF" w14:textId="77777777" w:rsidR="0074059F" w:rsidRDefault="0074059F" w:rsidP="00522676">
            <w:r>
              <w:t xml:space="preserve">January </w:t>
            </w:r>
          </w:p>
        </w:tc>
        <w:tc>
          <w:tcPr>
            <w:tcW w:w="0" w:type="auto"/>
          </w:tcPr>
          <w:p w14:paraId="24E00643" w14:textId="77777777" w:rsidR="0074059F" w:rsidRDefault="0074059F" w:rsidP="00522676"/>
        </w:tc>
        <w:tc>
          <w:tcPr>
            <w:tcW w:w="0" w:type="auto"/>
          </w:tcPr>
          <w:p w14:paraId="415D03F1" w14:textId="77777777" w:rsidR="0074059F" w:rsidRDefault="0074059F" w:rsidP="00522676">
            <w:pPr>
              <w:rPr>
                <w:highlight w:val="yellow"/>
              </w:rPr>
            </w:pPr>
            <w:r>
              <w:rPr>
                <w:highlight w:val="yellow"/>
              </w:rPr>
              <w:t>12</w:t>
            </w:r>
            <w:r w:rsidRPr="00D95BE8">
              <w:rPr>
                <w:highlight w:val="yellow"/>
                <w:vertAlign w:val="superscript"/>
              </w:rPr>
              <w:t>th</w:t>
            </w:r>
            <w:r>
              <w:rPr>
                <w:highlight w:val="yellow"/>
              </w:rPr>
              <w:t>-13</w:t>
            </w:r>
            <w:r w:rsidRPr="00D95BE8">
              <w:rPr>
                <w:highlight w:val="yellow"/>
                <w:vertAlign w:val="superscript"/>
              </w:rPr>
              <w:t>th</w:t>
            </w:r>
            <w:r>
              <w:rPr>
                <w:highlight w:val="yellow"/>
              </w:rPr>
              <w:t xml:space="preserve">  </w:t>
            </w:r>
          </w:p>
        </w:tc>
        <w:tc>
          <w:tcPr>
            <w:tcW w:w="0" w:type="auto"/>
          </w:tcPr>
          <w:p w14:paraId="286D18F5" w14:textId="77777777" w:rsidR="0074059F" w:rsidRPr="006248D4" w:rsidRDefault="0074059F" w:rsidP="00522676">
            <w:pPr>
              <w:rPr>
                <w:highlight w:val="red"/>
              </w:rPr>
            </w:pPr>
            <w:r w:rsidRPr="006248D4">
              <w:t>Telcordia</w:t>
            </w:r>
          </w:p>
        </w:tc>
        <w:tc>
          <w:tcPr>
            <w:tcW w:w="1982" w:type="dxa"/>
          </w:tcPr>
          <w:p w14:paraId="7C6331C3" w14:textId="77777777" w:rsidR="0074059F" w:rsidRPr="00573F04" w:rsidRDefault="0074059F" w:rsidP="00522676">
            <w:pPr>
              <w:rPr>
                <w:highlight w:val="red"/>
              </w:rPr>
            </w:pPr>
            <w:smartTag w:uri="urn:schemas-microsoft-com:office:smarttags" w:element="place">
              <w:smartTag w:uri="urn:schemas-microsoft-com:office:smarttags" w:element="City">
                <w:r w:rsidRPr="00573F04">
                  <w:t>Scottsdale</w:t>
                </w:r>
              </w:smartTag>
              <w:r w:rsidRPr="00573F04">
                <w:t xml:space="preserve">, </w:t>
              </w:r>
              <w:smartTag w:uri="urn:schemas-microsoft-com:office:smarttags" w:element="State">
                <w:r w:rsidRPr="00573F04">
                  <w:t>Arizona</w:t>
                </w:r>
              </w:smartTag>
            </w:smartTag>
          </w:p>
        </w:tc>
      </w:tr>
      <w:tr w:rsidR="0074059F" w14:paraId="2AD43D62" w14:textId="77777777" w:rsidTr="0074059F">
        <w:tblPrEx>
          <w:tblCellMar>
            <w:top w:w="0" w:type="dxa"/>
            <w:bottom w:w="0" w:type="dxa"/>
          </w:tblCellMar>
        </w:tblPrEx>
        <w:tc>
          <w:tcPr>
            <w:tcW w:w="0" w:type="auto"/>
          </w:tcPr>
          <w:p w14:paraId="3100D04B" w14:textId="77777777" w:rsidR="0074059F" w:rsidRDefault="0074059F" w:rsidP="00522676">
            <w:r>
              <w:t xml:space="preserve">February </w:t>
            </w:r>
          </w:p>
        </w:tc>
        <w:tc>
          <w:tcPr>
            <w:tcW w:w="0" w:type="auto"/>
          </w:tcPr>
          <w:p w14:paraId="0743A91D" w14:textId="77777777" w:rsidR="0074059F" w:rsidRDefault="00376A26" w:rsidP="00376A26">
            <w:pPr>
              <w:jc w:val="center"/>
            </w:pPr>
            <w:r>
              <w:t>18</w:t>
            </w:r>
            <w:r w:rsidRPr="00376A26">
              <w:rPr>
                <w:vertAlign w:val="superscript"/>
              </w:rPr>
              <w:t>th</w:t>
            </w:r>
          </w:p>
          <w:p w14:paraId="49BB652C" w14:textId="77777777" w:rsidR="00376A26" w:rsidRDefault="00376A26" w:rsidP="00376A26">
            <w:pPr>
              <w:jc w:val="center"/>
            </w:pPr>
          </w:p>
        </w:tc>
        <w:tc>
          <w:tcPr>
            <w:tcW w:w="0" w:type="auto"/>
          </w:tcPr>
          <w:p w14:paraId="35252632" w14:textId="77777777" w:rsidR="0074059F" w:rsidRDefault="0074059F" w:rsidP="00522676">
            <w:pPr>
              <w:rPr>
                <w:highlight w:val="yellow"/>
              </w:rPr>
            </w:pPr>
            <w:r>
              <w:rPr>
                <w:highlight w:val="yellow"/>
              </w:rPr>
              <w:t>No meeting.</w:t>
            </w:r>
          </w:p>
          <w:p w14:paraId="6D372481" w14:textId="77777777" w:rsidR="0074059F" w:rsidRDefault="0074059F" w:rsidP="00522676">
            <w:pPr>
              <w:rPr>
                <w:highlight w:val="yellow"/>
              </w:rPr>
            </w:pPr>
            <w:r>
              <w:t>2/9/2010 call from 1</w:t>
            </w:r>
            <w:r>
              <w:rPr>
                <w:color w:val="000000"/>
              </w:rPr>
              <w:t>1a</w:t>
            </w:r>
            <w:r w:rsidRPr="004D5AEF">
              <w:rPr>
                <w:color w:val="000000"/>
              </w:rPr>
              <w:t>m</w:t>
            </w:r>
            <w:r>
              <w:rPr>
                <w:color w:val="000000"/>
              </w:rPr>
              <w:t xml:space="preserve"> 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7780489E" w14:textId="77777777" w:rsidR="0074059F" w:rsidRDefault="0074059F" w:rsidP="00522676"/>
        </w:tc>
        <w:tc>
          <w:tcPr>
            <w:tcW w:w="1982" w:type="dxa"/>
          </w:tcPr>
          <w:p w14:paraId="0F6EDB00" w14:textId="77777777" w:rsidR="0074059F" w:rsidRDefault="0074059F" w:rsidP="00522676"/>
        </w:tc>
      </w:tr>
      <w:tr w:rsidR="0074059F" w14:paraId="606F9BA8" w14:textId="77777777" w:rsidTr="0074059F">
        <w:tblPrEx>
          <w:tblCellMar>
            <w:top w:w="0" w:type="dxa"/>
            <w:bottom w:w="0" w:type="dxa"/>
          </w:tblCellMar>
        </w:tblPrEx>
        <w:tc>
          <w:tcPr>
            <w:tcW w:w="0" w:type="auto"/>
          </w:tcPr>
          <w:p w14:paraId="2B439CCA" w14:textId="77777777" w:rsidR="0074059F" w:rsidRDefault="0074059F" w:rsidP="00522676">
            <w:r>
              <w:t>March</w:t>
            </w:r>
          </w:p>
        </w:tc>
        <w:tc>
          <w:tcPr>
            <w:tcW w:w="0" w:type="auto"/>
          </w:tcPr>
          <w:p w14:paraId="5BE2B019" w14:textId="77777777" w:rsidR="0074059F" w:rsidRDefault="0074059F" w:rsidP="00522676"/>
        </w:tc>
        <w:tc>
          <w:tcPr>
            <w:tcW w:w="0" w:type="auto"/>
          </w:tcPr>
          <w:p w14:paraId="228A8A32" w14:textId="77777777" w:rsidR="0074059F" w:rsidRPr="001C1AD9" w:rsidRDefault="0074059F" w:rsidP="00522676">
            <w:pPr>
              <w:rPr>
                <w:highlight w:val="yellow"/>
                <w:vertAlign w:val="superscript"/>
              </w:rPr>
            </w:pPr>
            <w:r>
              <w:rPr>
                <w:highlight w:val="yellow"/>
              </w:rPr>
              <w:t>9</w:t>
            </w:r>
            <w:r w:rsidRPr="005C6210">
              <w:rPr>
                <w:highlight w:val="yellow"/>
                <w:vertAlign w:val="superscript"/>
              </w:rPr>
              <w:t>th</w:t>
            </w:r>
            <w:r>
              <w:rPr>
                <w:highlight w:val="yellow"/>
              </w:rPr>
              <w:t>-10</w:t>
            </w:r>
            <w:r>
              <w:rPr>
                <w:highlight w:val="yellow"/>
                <w:vertAlign w:val="superscript"/>
              </w:rPr>
              <w:t>th</w:t>
            </w:r>
          </w:p>
        </w:tc>
        <w:tc>
          <w:tcPr>
            <w:tcW w:w="0" w:type="auto"/>
          </w:tcPr>
          <w:p w14:paraId="37E47535" w14:textId="77777777" w:rsidR="0074059F" w:rsidRDefault="0074059F" w:rsidP="00522676">
            <w:r>
              <w:t>Comcast</w:t>
            </w:r>
          </w:p>
        </w:tc>
        <w:tc>
          <w:tcPr>
            <w:tcW w:w="1982" w:type="dxa"/>
          </w:tcPr>
          <w:p w14:paraId="52715250" w14:textId="77777777" w:rsidR="0074059F" w:rsidRPr="00FE75F1" w:rsidRDefault="0074059F" w:rsidP="00522676">
            <w:smartTag w:uri="urn:schemas-microsoft-com:office:smarttags" w:element="place">
              <w:smartTag w:uri="urn:schemas-microsoft-com:office:smarttags" w:element="City">
                <w:r>
                  <w:t>Denver</w:t>
                </w:r>
              </w:smartTag>
              <w:r>
                <w:t xml:space="preserve">, </w:t>
              </w:r>
              <w:smartTag w:uri="urn:schemas-microsoft-com:office:smarttags" w:element="State">
                <w:r>
                  <w:t>Colorado</w:t>
                </w:r>
              </w:smartTag>
            </w:smartTag>
          </w:p>
        </w:tc>
      </w:tr>
      <w:tr w:rsidR="0074059F" w14:paraId="103CCAA2" w14:textId="77777777" w:rsidTr="0074059F">
        <w:tblPrEx>
          <w:tblCellMar>
            <w:top w:w="0" w:type="dxa"/>
            <w:bottom w:w="0" w:type="dxa"/>
          </w:tblCellMar>
        </w:tblPrEx>
        <w:tc>
          <w:tcPr>
            <w:tcW w:w="0" w:type="auto"/>
          </w:tcPr>
          <w:p w14:paraId="34B358A5" w14:textId="77777777" w:rsidR="0074059F" w:rsidRDefault="0074059F" w:rsidP="00522676">
            <w:r>
              <w:t>April</w:t>
            </w:r>
          </w:p>
        </w:tc>
        <w:tc>
          <w:tcPr>
            <w:tcW w:w="0" w:type="auto"/>
          </w:tcPr>
          <w:p w14:paraId="5F5C78E6" w14:textId="77777777" w:rsidR="0074059F" w:rsidRDefault="0074059F" w:rsidP="00522676"/>
        </w:tc>
        <w:tc>
          <w:tcPr>
            <w:tcW w:w="0" w:type="auto"/>
          </w:tcPr>
          <w:p w14:paraId="7996E9EA" w14:textId="77777777" w:rsidR="0074059F" w:rsidRDefault="0074059F" w:rsidP="00522676">
            <w:pPr>
              <w:rPr>
                <w:highlight w:val="yellow"/>
              </w:rPr>
            </w:pPr>
            <w:r>
              <w:rPr>
                <w:highlight w:val="yellow"/>
              </w:rPr>
              <w:t>No meeting.</w:t>
            </w:r>
          </w:p>
          <w:p w14:paraId="2D98B876" w14:textId="77777777" w:rsidR="0074059F" w:rsidRPr="00D95BE8" w:rsidRDefault="00376A26" w:rsidP="00522676">
            <w:pPr>
              <w:rPr>
                <w:color w:val="000000"/>
              </w:rPr>
            </w:pPr>
            <w:r>
              <w:t>4/13/2010 call from 1</w:t>
            </w:r>
            <w:r>
              <w:rPr>
                <w:color w:val="000000"/>
              </w:rPr>
              <w:t>1a</w:t>
            </w:r>
            <w:r w:rsidRPr="004D5AEF">
              <w:rPr>
                <w:color w:val="000000"/>
              </w:rPr>
              <w:t>m</w:t>
            </w:r>
            <w:r>
              <w:rPr>
                <w:color w:val="000000"/>
              </w:rPr>
              <w:t xml:space="preserve"> </w:t>
            </w:r>
            <w:r>
              <w:rPr>
                <w:color w:val="000000"/>
              </w:rPr>
              <w:lastRenderedPageBreak/>
              <w:t>to 5</w:t>
            </w:r>
            <w:r w:rsidRPr="004D5AEF">
              <w:rPr>
                <w:color w:val="000000"/>
              </w:rPr>
              <w:t>pm</w:t>
            </w:r>
            <w:r>
              <w:rPr>
                <w:color w:val="000000"/>
              </w:rPr>
              <w:t xml:space="preserve"> Eastern time, </w:t>
            </w:r>
            <w:r w:rsidRPr="004D5AEF">
              <w:rPr>
                <w:color w:val="000000"/>
              </w:rPr>
              <w:t>dial-in bridge number is 888-412-7808, pin 23272#</w:t>
            </w:r>
          </w:p>
        </w:tc>
        <w:tc>
          <w:tcPr>
            <w:tcW w:w="0" w:type="auto"/>
          </w:tcPr>
          <w:p w14:paraId="56E9437C" w14:textId="77777777" w:rsidR="0074059F" w:rsidRDefault="0074059F" w:rsidP="00522676"/>
        </w:tc>
        <w:tc>
          <w:tcPr>
            <w:tcW w:w="1982" w:type="dxa"/>
          </w:tcPr>
          <w:p w14:paraId="4DCEC3DD" w14:textId="77777777" w:rsidR="0074059F" w:rsidRDefault="0074059F" w:rsidP="00522676">
            <w:pPr>
              <w:pStyle w:val="Heading7"/>
              <w:rPr>
                <w:b w:val="0"/>
              </w:rPr>
            </w:pPr>
          </w:p>
        </w:tc>
      </w:tr>
      <w:tr w:rsidR="0074059F" w14:paraId="6CD0391A" w14:textId="77777777" w:rsidTr="0074059F">
        <w:tblPrEx>
          <w:tblCellMar>
            <w:top w:w="0" w:type="dxa"/>
            <w:bottom w:w="0" w:type="dxa"/>
          </w:tblCellMar>
        </w:tblPrEx>
        <w:tc>
          <w:tcPr>
            <w:tcW w:w="0" w:type="auto"/>
          </w:tcPr>
          <w:p w14:paraId="0736580F" w14:textId="77777777" w:rsidR="0074059F" w:rsidRDefault="0074059F" w:rsidP="00522676">
            <w:r>
              <w:t>May</w:t>
            </w:r>
          </w:p>
        </w:tc>
        <w:tc>
          <w:tcPr>
            <w:tcW w:w="0" w:type="auto"/>
          </w:tcPr>
          <w:p w14:paraId="4ADCFB8F" w14:textId="77777777" w:rsidR="0074059F" w:rsidRDefault="00376A26" w:rsidP="00376A26">
            <w:pPr>
              <w:jc w:val="center"/>
            </w:pPr>
            <w:r>
              <w:t>20</w:t>
            </w:r>
            <w:r w:rsidRPr="00376A26">
              <w:rPr>
                <w:vertAlign w:val="superscript"/>
              </w:rPr>
              <w:t>th</w:t>
            </w:r>
            <w:r>
              <w:t xml:space="preserve"> </w:t>
            </w:r>
          </w:p>
        </w:tc>
        <w:tc>
          <w:tcPr>
            <w:tcW w:w="0" w:type="auto"/>
          </w:tcPr>
          <w:p w14:paraId="1AAB7B10" w14:textId="77777777" w:rsidR="0074059F" w:rsidRDefault="0074059F" w:rsidP="00522676">
            <w:pPr>
              <w:rPr>
                <w:highlight w:val="yellow"/>
              </w:rPr>
            </w:pPr>
            <w:r>
              <w:rPr>
                <w:highlight w:val="yellow"/>
              </w:rPr>
              <w:t>11</w:t>
            </w:r>
            <w:r w:rsidRPr="005C6210">
              <w:rPr>
                <w:highlight w:val="yellow"/>
                <w:vertAlign w:val="superscript"/>
              </w:rPr>
              <w:t>th</w:t>
            </w:r>
            <w:r>
              <w:rPr>
                <w:highlight w:val="yellow"/>
              </w:rPr>
              <w:t>-12</w:t>
            </w:r>
            <w:r>
              <w:rPr>
                <w:highlight w:val="yellow"/>
                <w:vertAlign w:val="superscript"/>
              </w:rPr>
              <w:t>th</w:t>
            </w:r>
            <w:r>
              <w:rPr>
                <w:highlight w:val="yellow"/>
              </w:rPr>
              <w:t xml:space="preserve"> </w:t>
            </w:r>
          </w:p>
        </w:tc>
        <w:tc>
          <w:tcPr>
            <w:tcW w:w="0" w:type="auto"/>
          </w:tcPr>
          <w:p w14:paraId="3F9CCDAF" w14:textId="77777777" w:rsidR="0074059F" w:rsidRDefault="0074059F" w:rsidP="00522676">
            <w:r>
              <w:t>Brighthouse and Syniverse</w:t>
            </w:r>
          </w:p>
        </w:tc>
        <w:tc>
          <w:tcPr>
            <w:tcW w:w="1982" w:type="dxa"/>
          </w:tcPr>
          <w:p w14:paraId="7D8B873D" w14:textId="77777777" w:rsidR="0074059F" w:rsidRDefault="0074059F" w:rsidP="00522676">
            <w:smartTag w:uri="urn:schemas-microsoft-com:office:smarttags" w:element="place">
              <w:smartTag w:uri="urn:schemas-microsoft-com:office:smarttags" w:element="City">
                <w:r w:rsidRPr="00376A26">
                  <w:t>St. Petersburg</w:t>
                </w:r>
              </w:smartTag>
              <w:r w:rsidRPr="00376A26">
                <w:t xml:space="preserve">, </w:t>
              </w:r>
              <w:smartTag w:uri="urn:schemas-microsoft-com:office:smarttags" w:element="State">
                <w:r w:rsidRPr="00376A26">
                  <w:t>Florida</w:t>
                </w:r>
              </w:smartTag>
            </w:smartTag>
          </w:p>
        </w:tc>
      </w:tr>
      <w:tr w:rsidR="0074059F" w14:paraId="7A929619" w14:textId="77777777" w:rsidTr="0074059F">
        <w:tblPrEx>
          <w:tblCellMar>
            <w:top w:w="0" w:type="dxa"/>
            <w:bottom w:w="0" w:type="dxa"/>
          </w:tblCellMar>
        </w:tblPrEx>
        <w:tc>
          <w:tcPr>
            <w:tcW w:w="0" w:type="auto"/>
          </w:tcPr>
          <w:p w14:paraId="0B2B83B9" w14:textId="77777777" w:rsidR="0074059F" w:rsidRDefault="0074059F" w:rsidP="00522676">
            <w:r>
              <w:t>June</w:t>
            </w:r>
          </w:p>
        </w:tc>
        <w:tc>
          <w:tcPr>
            <w:tcW w:w="0" w:type="auto"/>
          </w:tcPr>
          <w:p w14:paraId="1F690BA1" w14:textId="77777777" w:rsidR="0074059F" w:rsidRDefault="0074059F" w:rsidP="00522676"/>
        </w:tc>
        <w:tc>
          <w:tcPr>
            <w:tcW w:w="0" w:type="auto"/>
          </w:tcPr>
          <w:p w14:paraId="1BEFD48A" w14:textId="77777777" w:rsidR="0074059F" w:rsidRDefault="0074059F" w:rsidP="00522676">
            <w:pPr>
              <w:rPr>
                <w:highlight w:val="yellow"/>
              </w:rPr>
            </w:pPr>
            <w:r>
              <w:rPr>
                <w:highlight w:val="yellow"/>
              </w:rPr>
              <w:t>No meeting.</w:t>
            </w:r>
          </w:p>
          <w:p w14:paraId="5AB97CAF" w14:textId="77777777" w:rsidR="0074059F" w:rsidRPr="00735AE3" w:rsidRDefault="0074059F" w:rsidP="00522676">
            <w:r>
              <w:t>6/8/2010 call if necessary</w:t>
            </w:r>
          </w:p>
        </w:tc>
        <w:tc>
          <w:tcPr>
            <w:tcW w:w="0" w:type="auto"/>
          </w:tcPr>
          <w:p w14:paraId="18F13B84" w14:textId="77777777" w:rsidR="0074059F" w:rsidRDefault="0074059F" w:rsidP="00522676"/>
        </w:tc>
        <w:tc>
          <w:tcPr>
            <w:tcW w:w="1982" w:type="dxa"/>
          </w:tcPr>
          <w:p w14:paraId="7984E6AE" w14:textId="77777777" w:rsidR="0074059F" w:rsidRDefault="0074059F" w:rsidP="00522676"/>
        </w:tc>
      </w:tr>
      <w:tr w:rsidR="0074059F" w14:paraId="08C06BA6" w14:textId="77777777" w:rsidTr="0074059F">
        <w:tblPrEx>
          <w:tblCellMar>
            <w:top w:w="0" w:type="dxa"/>
            <w:bottom w:w="0" w:type="dxa"/>
          </w:tblCellMar>
        </w:tblPrEx>
        <w:tc>
          <w:tcPr>
            <w:tcW w:w="0" w:type="auto"/>
          </w:tcPr>
          <w:p w14:paraId="649524B5" w14:textId="77777777" w:rsidR="0074059F" w:rsidRDefault="0074059F" w:rsidP="00522676">
            <w:r>
              <w:t>July</w:t>
            </w:r>
          </w:p>
        </w:tc>
        <w:tc>
          <w:tcPr>
            <w:tcW w:w="0" w:type="auto"/>
          </w:tcPr>
          <w:p w14:paraId="48AE15AF" w14:textId="77777777" w:rsidR="0074059F" w:rsidRDefault="0074059F" w:rsidP="00522676">
            <w:r>
              <w:t xml:space="preserve"> </w:t>
            </w:r>
          </w:p>
        </w:tc>
        <w:tc>
          <w:tcPr>
            <w:tcW w:w="0" w:type="auto"/>
          </w:tcPr>
          <w:p w14:paraId="5982C3EC" w14:textId="77777777" w:rsidR="0074059F" w:rsidRDefault="0074059F" w:rsidP="00522676">
            <w:pPr>
              <w:rPr>
                <w:highlight w:val="yellow"/>
              </w:rPr>
            </w:pPr>
            <w:r>
              <w:rPr>
                <w:highlight w:val="yellow"/>
              </w:rPr>
              <w:t>13</w:t>
            </w:r>
            <w:r w:rsidRPr="000F1DBD">
              <w:rPr>
                <w:highlight w:val="yellow"/>
                <w:vertAlign w:val="superscript"/>
              </w:rPr>
              <w:t>th</w:t>
            </w:r>
            <w:r>
              <w:rPr>
                <w:highlight w:val="yellow"/>
              </w:rPr>
              <w:t>-14</w:t>
            </w:r>
            <w:r>
              <w:rPr>
                <w:highlight w:val="yellow"/>
                <w:vertAlign w:val="superscript"/>
              </w:rPr>
              <w:t>th</w:t>
            </w:r>
            <w:r>
              <w:rPr>
                <w:highlight w:val="yellow"/>
              </w:rPr>
              <w:t xml:space="preserve"> </w:t>
            </w:r>
          </w:p>
        </w:tc>
        <w:tc>
          <w:tcPr>
            <w:tcW w:w="0" w:type="auto"/>
          </w:tcPr>
          <w:p w14:paraId="08A31D6A" w14:textId="77777777" w:rsidR="0074059F" w:rsidRDefault="005454F8" w:rsidP="00522676">
            <w:r>
              <w:t>Neustar</w:t>
            </w:r>
          </w:p>
        </w:tc>
        <w:tc>
          <w:tcPr>
            <w:tcW w:w="1982" w:type="dxa"/>
          </w:tcPr>
          <w:p w14:paraId="74AC1577" w14:textId="77777777" w:rsidR="0074059F" w:rsidRPr="004D2BF7" w:rsidRDefault="0074059F" w:rsidP="00522676">
            <w:smartTag w:uri="urn:schemas-microsoft-com:office:smarttags" w:element="place">
              <w:smartTag w:uri="urn:schemas-microsoft-com:office:smarttags" w:element="City">
                <w:r w:rsidRPr="004D2BF7">
                  <w:t>Seattle</w:t>
                </w:r>
              </w:smartTag>
              <w:r w:rsidRPr="004D2BF7">
                <w:t xml:space="preserve">, </w:t>
              </w:r>
              <w:smartTag w:uri="urn:schemas-microsoft-com:office:smarttags" w:element="State">
                <w:r w:rsidRPr="004D2BF7">
                  <w:t>Washington</w:t>
                </w:r>
              </w:smartTag>
            </w:smartTag>
          </w:p>
        </w:tc>
      </w:tr>
      <w:tr w:rsidR="0074059F" w14:paraId="75AEBC4E" w14:textId="77777777" w:rsidTr="0074059F">
        <w:tblPrEx>
          <w:tblCellMar>
            <w:top w:w="0" w:type="dxa"/>
            <w:bottom w:w="0" w:type="dxa"/>
          </w:tblCellMar>
        </w:tblPrEx>
        <w:tc>
          <w:tcPr>
            <w:tcW w:w="0" w:type="auto"/>
          </w:tcPr>
          <w:p w14:paraId="58EE64B1" w14:textId="77777777" w:rsidR="0074059F" w:rsidRDefault="0074059F" w:rsidP="00522676">
            <w:r>
              <w:t>August</w:t>
            </w:r>
          </w:p>
        </w:tc>
        <w:tc>
          <w:tcPr>
            <w:tcW w:w="0" w:type="auto"/>
          </w:tcPr>
          <w:p w14:paraId="4C99CCA4" w14:textId="77777777" w:rsidR="0074059F" w:rsidRDefault="0074059F" w:rsidP="00522676"/>
        </w:tc>
        <w:tc>
          <w:tcPr>
            <w:tcW w:w="0" w:type="auto"/>
          </w:tcPr>
          <w:p w14:paraId="434C9076" w14:textId="77777777" w:rsidR="0074059F" w:rsidRPr="00D95BE8" w:rsidRDefault="0074059F" w:rsidP="00522676">
            <w:pPr>
              <w:rPr>
                <w:highlight w:val="yellow"/>
              </w:rPr>
            </w:pPr>
            <w:r>
              <w:rPr>
                <w:highlight w:val="yellow"/>
              </w:rPr>
              <w:t>No meeting.</w:t>
            </w:r>
          </w:p>
          <w:p w14:paraId="6B4ED362" w14:textId="77777777" w:rsidR="0074059F" w:rsidRDefault="0074059F" w:rsidP="00522676">
            <w:pPr>
              <w:rPr>
                <w:highlight w:val="yellow"/>
              </w:rPr>
            </w:pPr>
            <w:r>
              <w:t>8/10/2010 call if necessary</w:t>
            </w:r>
          </w:p>
        </w:tc>
        <w:tc>
          <w:tcPr>
            <w:tcW w:w="0" w:type="auto"/>
          </w:tcPr>
          <w:p w14:paraId="4A10529C" w14:textId="77777777" w:rsidR="0074059F" w:rsidRDefault="0074059F" w:rsidP="00522676"/>
        </w:tc>
        <w:tc>
          <w:tcPr>
            <w:tcW w:w="1982" w:type="dxa"/>
          </w:tcPr>
          <w:p w14:paraId="6F3DF5D3" w14:textId="77777777" w:rsidR="0074059F" w:rsidRDefault="0074059F" w:rsidP="00522676"/>
          <w:p w14:paraId="370C809C" w14:textId="77777777" w:rsidR="0074059F" w:rsidRDefault="0074059F" w:rsidP="00522676"/>
        </w:tc>
      </w:tr>
      <w:tr w:rsidR="0074059F" w14:paraId="02B0617D" w14:textId="77777777" w:rsidTr="0074059F">
        <w:tblPrEx>
          <w:tblCellMar>
            <w:top w:w="0" w:type="dxa"/>
            <w:bottom w:w="0" w:type="dxa"/>
          </w:tblCellMar>
        </w:tblPrEx>
        <w:tc>
          <w:tcPr>
            <w:tcW w:w="0" w:type="auto"/>
          </w:tcPr>
          <w:p w14:paraId="4B7B0228" w14:textId="77777777" w:rsidR="0074059F" w:rsidRDefault="0074059F" w:rsidP="00522676">
            <w:r>
              <w:t>September</w:t>
            </w:r>
          </w:p>
        </w:tc>
        <w:tc>
          <w:tcPr>
            <w:tcW w:w="0" w:type="auto"/>
          </w:tcPr>
          <w:p w14:paraId="490EA241" w14:textId="77777777" w:rsidR="0074059F" w:rsidRDefault="00376A26" w:rsidP="00376A26">
            <w:pPr>
              <w:jc w:val="center"/>
            </w:pPr>
            <w:r>
              <w:t>23</w:t>
            </w:r>
            <w:r w:rsidRPr="00376A26">
              <w:rPr>
                <w:vertAlign w:val="superscript"/>
              </w:rPr>
              <w:t>rd</w:t>
            </w:r>
            <w:r>
              <w:t xml:space="preserve"> </w:t>
            </w:r>
          </w:p>
        </w:tc>
        <w:tc>
          <w:tcPr>
            <w:tcW w:w="0" w:type="auto"/>
          </w:tcPr>
          <w:p w14:paraId="51737CC4" w14:textId="77777777" w:rsidR="0074059F" w:rsidRDefault="0074059F" w:rsidP="00522676">
            <w:pPr>
              <w:rPr>
                <w:highlight w:val="yellow"/>
              </w:rPr>
            </w:pPr>
            <w:r>
              <w:rPr>
                <w:highlight w:val="yellow"/>
              </w:rPr>
              <w:t>14</w:t>
            </w:r>
            <w:r w:rsidRPr="00D95BE8">
              <w:rPr>
                <w:highlight w:val="yellow"/>
                <w:vertAlign w:val="superscript"/>
              </w:rPr>
              <w:t>th</w:t>
            </w:r>
            <w:r>
              <w:rPr>
                <w:highlight w:val="yellow"/>
              </w:rPr>
              <w:t>-15</w:t>
            </w:r>
            <w:r w:rsidRPr="00D95BE8">
              <w:rPr>
                <w:highlight w:val="yellow"/>
                <w:vertAlign w:val="superscript"/>
              </w:rPr>
              <w:t>th</w:t>
            </w:r>
          </w:p>
        </w:tc>
        <w:tc>
          <w:tcPr>
            <w:tcW w:w="0" w:type="auto"/>
          </w:tcPr>
          <w:p w14:paraId="56864D49" w14:textId="77777777" w:rsidR="0074059F" w:rsidRPr="007D2A24" w:rsidRDefault="0074059F" w:rsidP="00522676">
            <w:r>
              <w:t>Tekelec</w:t>
            </w:r>
          </w:p>
        </w:tc>
        <w:tc>
          <w:tcPr>
            <w:tcW w:w="1982" w:type="dxa"/>
          </w:tcPr>
          <w:p w14:paraId="794FBA70" w14:textId="77777777" w:rsidR="0074059F" w:rsidRPr="00E0533A" w:rsidRDefault="0074059F" w:rsidP="00522676">
            <w:smartTag w:uri="urn:schemas-microsoft-com:office:smarttags" w:element="place">
              <w:smartTag w:uri="urn:schemas-microsoft-com:office:smarttags" w:element="City">
                <w:r>
                  <w:t>Morrisville</w:t>
                </w:r>
              </w:smartTag>
              <w:r>
                <w:t xml:space="preserve">, </w:t>
              </w:r>
              <w:smartTag w:uri="urn:schemas-microsoft-com:office:smarttags" w:element="State">
                <w:r>
                  <w:t>North Carolina</w:t>
                </w:r>
              </w:smartTag>
            </w:smartTag>
          </w:p>
        </w:tc>
      </w:tr>
      <w:tr w:rsidR="0074059F" w14:paraId="2FCE75C8" w14:textId="77777777" w:rsidTr="0074059F">
        <w:tblPrEx>
          <w:tblCellMar>
            <w:top w:w="0" w:type="dxa"/>
            <w:bottom w:w="0" w:type="dxa"/>
          </w:tblCellMar>
        </w:tblPrEx>
        <w:tc>
          <w:tcPr>
            <w:tcW w:w="0" w:type="auto"/>
          </w:tcPr>
          <w:p w14:paraId="4398A332" w14:textId="77777777" w:rsidR="0074059F" w:rsidRDefault="0074059F" w:rsidP="00522676">
            <w:r>
              <w:t>October</w:t>
            </w:r>
          </w:p>
        </w:tc>
        <w:tc>
          <w:tcPr>
            <w:tcW w:w="0" w:type="auto"/>
          </w:tcPr>
          <w:p w14:paraId="51B98424" w14:textId="77777777" w:rsidR="0074059F" w:rsidRDefault="0074059F" w:rsidP="00522676"/>
        </w:tc>
        <w:tc>
          <w:tcPr>
            <w:tcW w:w="0" w:type="auto"/>
          </w:tcPr>
          <w:p w14:paraId="550F34CA" w14:textId="77777777" w:rsidR="0074059F" w:rsidRDefault="0074059F" w:rsidP="00522676">
            <w:pPr>
              <w:rPr>
                <w:highlight w:val="yellow"/>
              </w:rPr>
            </w:pPr>
            <w:r>
              <w:rPr>
                <w:highlight w:val="yellow"/>
              </w:rPr>
              <w:t>No meeting.</w:t>
            </w:r>
          </w:p>
          <w:p w14:paraId="43690FCF" w14:textId="77777777" w:rsidR="0074059F" w:rsidRDefault="0074059F" w:rsidP="00522676">
            <w:pPr>
              <w:rPr>
                <w:highlight w:val="yellow"/>
              </w:rPr>
            </w:pPr>
            <w:r>
              <w:t>10/12/2010 call if necessary</w:t>
            </w:r>
          </w:p>
        </w:tc>
        <w:tc>
          <w:tcPr>
            <w:tcW w:w="0" w:type="auto"/>
          </w:tcPr>
          <w:p w14:paraId="30905DA7" w14:textId="77777777" w:rsidR="0074059F" w:rsidRDefault="0074059F" w:rsidP="00522676"/>
        </w:tc>
        <w:tc>
          <w:tcPr>
            <w:tcW w:w="1982" w:type="dxa"/>
          </w:tcPr>
          <w:p w14:paraId="2D65A743" w14:textId="77777777" w:rsidR="0074059F" w:rsidRDefault="0074059F" w:rsidP="00522676"/>
        </w:tc>
      </w:tr>
      <w:tr w:rsidR="0074059F" w14:paraId="39BFEF61" w14:textId="77777777" w:rsidTr="0074059F">
        <w:tblPrEx>
          <w:tblCellMar>
            <w:top w:w="0" w:type="dxa"/>
            <w:bottom w:w="0" w:type="dxa"/>
          </w:tblCellMar>
        </w:tblPrEx>
        <w:tc>
          <w:tcPr>
            <w:tcW w:w="0" w:type="auto"/>
          </w:tcPr>
          <w:p w14:paraId="1E89353A" w14:textId="77777777" w:rsidR="0074059F" w:rsidRDefault="0074059F" w:rsidP="00522676">
            <w:r>
              <w:t>November</w:t>
            </w:r>
          </w:p>
        </w:tc>
        <w:tc>
          <w:tcPr>
            <w:tcW w:w="0" w:type="auto"/>
          </w:tcPr>
          <w:p w14:paraId="10CBB50F" w14:textId="77777777" w:rsidR="0074059F" w:rsidRDefault="0074059F" w:rsidP="00522676"/>
        </w:tc>
        <w:tc>
          <w:tcPr>
            <w:tcW w:w="0" w:type="auto"/>
          </w:tcPr>
          <w:p w14:paraId="71EDC2C2" w14:textId="77777777" w:rsidR="0074059F" w:rsidRDefault="0074059F" w:rsidP="00522676">
            <w:pPr>
              <w:rPr>
                <w:highlight w:val="yellow"/>
              </w:rPr>
            </w:pPr>
            <w:r>
              <w:rPr>
                <w:highlight w:val="yellow"/>
              </w:rPr>
              <w:t>9</w:t>
            </w:r>
            <w:r w:rsidRPr="000F1DBD">
              <w:rPr>
                <w:highlight w:val="yellow"/>
                <w:vertAlign w:val="superscript"/>
              </w:rPr>
              <w:t>th</w:t>
            </w:r>
            <w:r>
              <w:rPr>
                <w:highlight w:val="yellow"/>
              </w:rPr>
              <w:t>-10</w:t>
            </w:r>
            <w:r w:rsidRPr="00B263FA">
              <w:rPr>
                <w:highlight w:val="yellow"/>
                <w:vertAlign w:val="superscript"/>
              </w:rPr>
              <w:t>th</w:t>
            </w:r>
            <w:r>
              <w:rPr>
                <w:highlight w:val="yellow"/>
              </w:rPr>
              <w:t xml:space="preserve"> </w:t>
            </w:r>
          </w:p>
        </w:tc>
        <w:tc>
          <w:tcPr>
            <w:tcW w:w="0" w:type="auto"/>
          </w:tcPr>
          <w:p w14:paraId="4955832A" w14:textId="77777777" w:rsidR="0074059F" w:rsidRDefault="0074059F" w:rsidP="00522676">
            <w:r>
              <w:t>Sprint Nextel</w:t>
            </w:r>
          </w:p>
        </w:tc>
        <w:tc>
          <w:tcPr>
            <w:tcW w:w="1982" w:type="dxa"/>
          </w:tcPr>
          <w:p w14:paraId="7095B14E" w14:textId="77777777" w:rsidR="0074059F" w:rsidRPr="007027EE" w:rsidRDefault="0074059F" w:rsidP="00522676">
            <w:pPr>
              <w:rPr>
                <w:b/>
              </w:rPr>
            </w:pPr>
            <w:r w:rsidRPr="00CA5C6C">
              <w:rPr>
                <w:b/>
                <w:highlight w:val="red"/>
              </w:rPr>
              <w:t xml:space="preserve">Location TBD in </w:t>
            </w:r>
            <w:smartTag w:uri="urn:schemas-microsoft-com:office:smarttags" w:element="State">
              <w:smartTag w:uri="urn:schemas-microsoft-com:office:smarttags" w:element="place">
                <w:r w:rsidRPr="00CA5C6C">
                  <w:rPr>
                    <w:b/>
                    <w:highlight w:val="red"/>
                  </w:rPr>
                  <w:t>Florida</w:t>
                </w:r>
              </w:smartTag>
            </w:smartTag>
            <w:r w:rsidRPr="007027EE">
              <w:rPr>
                <w:b/>
              </w:rPr>
              <w:t xml:space="preserve"> </w:t>
            </w:r>
            <w:r w:rsidRPr="007027EE">
              <w:rPr>
                <w:b/>
                <w:highlight w:val="red"/>
              </w:rPr>
              <w:t>(tentative)</w:t>
            </w:r>
          </w:p>
        </w:tc>
      </w:tr>
      <w:tr w:rsidR="0074059F" w14:paraId="40846592" w14:textId="77777777" w:rsidTr="0074059F">
        <w:tblPrEx>
          <w:tblCellMar>
            <w:top w:w="0" w:type="dxa"/>
            <w:bottom w:w="0" w:type="dxa"/>
          </w:tblCellMar>
        </w:tblPrEx>
        <w:tc>
          <w:tcPr>
            <w:tcW w:w="0" w:type="auto"/>
          </w:tcPr>
          <w:p w14:paraId="134F2166" w14:textId="77777777" w:rsidR="0074059F" w:rsidRDefault="0074059F" w:rsidP="00522676">
            <w:r>
              <w:t>December</w:t>
            </w:r>
          </w:p>
        </w:tc>
        <w:tc>
          <w:tcPr>
            <w:tcW w:w="0" w:type="auto"/>
          </w:tcPr>
          <w:p w14:paraId="5DC112A1" w14:textId="77777777" w:rsidR="0074059F" w:rsidRDefault="00376A26" w:rsidP="00376A26">
            <w:pPr>
              <w:jc w:val="center"/>
            </w:pPr>
            <w:r>
              <w:t>17</w:t>
            </w:r>
            <w:r w:rsidRPr="00376A26">
              <w:rPr>
                <w:vertAlign w:val="superscript"/>
              </w:rPr>
              <w:t>th</w:t>
            </w:r>
            <w:r>
              <w:t xml:space="preserve"> </w:t>
            </w:r>
          </w:p>
        </w:tc>
        <w:tc>
          <w:tcPr>
            <w:tcW w:w="0" w:type="auto"/>
          </w:tcPr>
          <w:p w14:paraId="52F49CC1" w14:textId="77777777" w:rsidR="0074059F" w:rsidRDefault="0074059F" w:rsidP="00522676">
            <w:pPr>
              <w:rPr>
                <w:highlight w:val="yellow"/>
              </w:rPr>
            </w:pPr>
            <w:r>
              <w:rPr>
                <w:highlight w:val="yellow"/>
              </w:rPr>
              <w:t>No meeting.</w:t>
            </w:r>
          </w:p>
          <w:p w14:paraId="0D2E7208" w14:textId="77777777" w:rsidR="0074059F" w:rsidRDefault="0074059F" w:rsidP="00522676">
            <w:pPr>
              <w:rPr>
                <w:highlight w:val="yellow"/>
              </w:rPr>
            </w:pPr>
            <w:r>
              <w:t>12/7/2010 call if necessary</w:t>
            </w:r>
          </w:p>
        </w:tc>
        <w:tc>
          <w:tcPr>
            <w:tcW w:w="0" w:type="auto"/>
          </w:tcPr>
          <w:p w14:paraId="49D94F2F" w14:textId="77777777" w:rsidR="0074059F" w:rsidRDefault="0074059F" w:rsidP="00522676"/>
        </w:tc>
        <w:tc>
          <w:tcPr>
            <w:tcW w:w="1982" w:type="dxa"/>
          </w:tcPr>
          <w:p w14:paraId="30BF9358" w14:textId="77777777" w:rsidR="0074059F" w:rsidRDefault="0074059F" w:rsidP="00522676"/>
        </w:tc>
      </w:tr>
      <w:tr w:rsidR="0074059F" w14:paraId="05CCA54C" w14:textId="77777777" w:rsidTr="0074059F">
        <w:tblPrEx>
          <w:tblCellMar>
            <w:top w:w="0" w:type="dxa"/>
            <w:bottom w:w="0" w:type="dxa"/>
          </w:tblCellMar>
        </w:tblPrEx>
        <w:tc>
          <w:tcPr>
            <w:tcW w:w="0" w:type="auto"/>
          </w:tcPr>
          <w:p w14:paraId="32395A45" w14:textId="77777777" w:rsidR="0074059F" w:rsidRDefault="0074059F" w:rsidP="00522676"/>
        </w:tc>
        <w:tc>
          <w:tcPr>
            <w:tcW w:w="0" w:type="auto"/>
          </w:tcPr>
          <w:p w14:paraId="5D48E6CD" w14:textId="77777777" w:rsidR="0074059F" w:rsidRDefault="0074059F" w:rsidP="00522676"/>
        </w:tc>
        <w:tc>
          <w:tcPr>
            <w:tcW w:w="0" w:type="auto"/>
          </w:tcPr>
          <w:p w14:paraId="50CB293A" w14:textId="77777777" w:rsidR="0074059F" w:rsidRDefault="0074059F" w:rsidP="00522676"/>
        </w:tc>
        <w:tc>
          <w:tcPr>
            <w:tcW w:w="0" w:type="auto"/>
          </w:tcPr>
          <w:p w14:paraId="1CF97F59" w14:textId="77777777" w:rsidR="0074059F" w:rsidRDefault="0074059F" w:rsidP="00522676"/>
        </w:tc>
        <w:tc>
          <w:tcPr>
            <w:tcW w:w="1982" w:type="dxa"/>
          </w:tcPr>
          <w:p w14:paraId="2A9734AD" w14:textId="77777777" w:rsidR="0074059F" w:rsidRDefault="0074059F" w:rsidP="00522676"/>
        </w:tc>
      </w:tr>
    </w:tbl>
    <w:p w14:paraId="16EDFCEC" w14:textId="77777777" w:rsidR="0074059F" w:rsidRDefault="0074059F" w:rsidP="0074059F"/>
    <w:p w14:paraId="430CB8EF" w14:textId="77777777" w:rsidR="0074059F" w:rsidRPr="009938A7" w:rsidRDefault="0074059F" w:rsidP="0074059F">
      <w:pPr>
        <w:numPr>
          <w:ilvl w:val="0"/>
          <w:numId w:val="1"/>
        </w:numPr>
        <w:rPr>
          <w:color w:val="000000"/>
        </w:rPr>
      </w:pPr>
      <w:r w:rsidRPr="00E30592">
        <w:rPr>
          <w:snapToGrid w:val="0"/>
        </w:rPr>
        <w:t xml:space="preserve">Continuing evaluation </w:t>
      </w:r>
      <w:r>
        <w:rPr>
          <w:snapToGrid w:val="0"/>
        </w:rPr>
        <w:t xml:space="preserve">during 2010 </w:t>
      </w:r>
      <w:r w:rsidRPr="00E30592">
        <w:rPr>
          <w:snapToGrid w:val="0"/>
        </w:rPr>
        <w:t xml:space="preserve">will determine if interim conference calls are needed or if the decision to meet </w:t>
      </w:r>
      <w:r>
        <w:rPr>
          <w:snapToGrid w:val="0"/>
        </w:rPr>
        <w:t xml:space="preserve">face-to-face </w:t>
      </w:r>
      <w:r w:rsidRPr="00E30592">
        <w:rPr>
          <w:snapToGrid w:val="0"/>
        </w:rPr>
        <w:t xml:space="preserve">every </w:t>
      </w:r>
      <w:r>
        <w:rPr>
          <w:snapToGrid w:val="0"/>
        </w:rPr>
        <w:t>other month should be revisited.</w:t>
      </w:r>
    </w:p>
    <w:p w14:paraId="5A1F8270" w14:textId="77777777" w:rsidR="00CA267D" w:rsidRDefault="00CA267D" w:rsidP="0097416C"/>
    <w:p w14:paraId="05DBE5D2" w14:textId="77777777" w:rsidR="00CA267D" w:rsidRDefault="00CD37DA" w:rsidP="00CA267D">
      <w:pPr>
        <w:rPr>
          <w:u w:val="single"/>
        </w:rPr>
      </w:pPr>
      <w:r>
        <w:rPr>
          <w:u w:val="single"/>
        </w:rPr>
        <w:t xml:space="preserve">January 12-13, </w:t>
      </w:r>
      <w:proofErr w:type="gramStart"/>
      <w:r>
        <w:rPr>
          <w:u w:val="single"/>
        </w:rPr>
        <w:t>2010</w:t>
      </w:r>
      <w:proofErr w:type="gramEnd"/>
      <w:r w:rsidR="00CA267D">
        <w:rPr>
          <w:u w:val="single"/>
        </w:rPr>
        <w:t xml:space="preserve"> Meeting Minutes Review:</w:t>
      </w:r>
    </w:p>
    <w:p w14:paraId="600C68AD" w14:textId="77777777" w:rsidR="00CA267D" w:rsidRDefault="00CA267D" w:rsidP="00CA267D">
      <w:pPr>
        <w:rPr>
          <w:u w:val="single"/>
        </w:rPr>
      </w:pPr>
    </w:p>
    <w:p w14:paraId="5718A850" w14:textId="77777777" w:rsidR="00D2160F" w:rsidRPr="008A4B68" w:rsidRDefault="00CD37DA" w:rsidP="00CD37DA">
      <w:pPr>
        <w:numPr>
          <w:ilvl w:val="0"/>
          <w:numId w:val="10"/>
        </w:numPr>
      </w:pPr>
      <w:r>
        <w:t>No</w:t>
      </w:r>
      <w:r w:rsidR="00D2160F">
        <w:t xml:space="preserve"> change</w:t>
      </w:r>
      <w:r>
        <w:t xml:space="preserve">s were made to the DRAFT January 12-13, </w:t>
      </w:r>
      <w:proofErr w:type="gramStart"/>
      <w:r>
        <w:t>2010</w:t>
      </w:r>
      <w:proofErr w:type="gramEnd"/>
      <w:r w:rsidR="00D2160F">
        <w:t xml:space="preserve"> LNPA WG meeting minutes, they were approved as FINAL.</w:t>
      </w:r>
    </w:p>
    <w:p w14:paraId="67FDDB61" w14:textId="77777777" w:rsidR="00CA267D" w:rsidRDefault="00CA267D" w:rsidP="0097416C"/>
    <w:p w14:paraId="10D5FBAC" w14:textId="77777777" w:rsidR="00CA267D" w:rsidRDefault="00CD37DA" w:rsidP="00CA267D">
      <w:pPr>
        <w:rPr>
          <w:u w:val="single"/>
        </w:rPr>
      </w:pPr>
      <w:r>
        <w:rPr>
          <w:u w:val="single"/>
        </w:rPr>
        <w:t xml:space="preserve">February 9, </w:t>
      </w:r>
      <w:proofErr w:type="gramStart"/>
      <w:r>
        <w:rPr>
          <w:u w:val="single"/>
        </w:rPr>
        <w:t>2010</w:t>
      </w:r>
      <w:proofErr w:type="gramEnd"/>
      <w:r w:rsidR="00CA267D">
        <w:rPr>
          <w:u w:val="single"/>
        </w:rPr>
        <w:t xml:space="preserve"> Conference Call Minutes Review:</w:t>
      </w:r>
    </w:p>
    <w:p w14:paraId="7C24AA61" w14:textId="77777777" w:rsidR="00CA267D" w:rsidRDefault="00CA267D" w:rsidP="00CA267D">
      <w:pPr>
        <w:rPr>
          <w:u w:val="single"/>
        </w:rPr>
      </w:pPr>
    </w:p>
    <w:p w14:paraId="25A95495" w14:textId="77777777" w:rsidR="00CA267D" w:rsidRDefault="00CA267D" w:rsidP="00CA267D">
      <w:pPr>
        <w:numPr>
          <w:ilvl w:val="0"/>
          <w:numId w:val="10"/>
        </w:numPr>
      </w:pPr>
      <w:r>
        <w:t>With the following change</w:t>
      </w:r>
      <w:r w:rsidR="00CD37DA">
        <w:t>s</w:t>
      </w:r>
      <w:r>
        <w:t xml:space="preserve"> to the DRAFT</w:t>
      </w:r>
      <w:r w:rsidR="00CD37DA">
        <w:t xml:space="preserve"> February 9, </w:t>
      </w:r>
      <w:proofErr w:type="gramStart"/>
      <w:r w:rsidR="00CD37DA">
        <w:t>2010</w:t>
      </w:r>
      <w:proofErr w:type="gramEnd"/>
      <w:r w:rsidR="00EF55BA">
        <w:t xml:space="preserve"> LNPA WG conference call</w:t>
      </w:r>
      <w:r>
        <w:t xml:space="preserve"> minutes, they were approved as FINAL.</w:t>
      </w:r>
    </w:p>
    <w:p w14:paraId="6C1EB004" w14:textId="77777777" w:rsidR="00D12949" w:rsidRDefault="00CD37DA" w:rsidP="007F3F71">
      <w:pPr>
        <w:numPr>
          <w:ilvl w:val="1"/>
          <w:numId w:val="10"/>
        </w:numPr>
      </w:pPr>
      <w:r>
        <w:t>Change references to “WICIS 4.0” to “WICIS 4.0.0” at the bottom of page 13.</w:t>
      </w:r>
    </w:p>
    <w:p w14:paraId="70538C20" w14:textId="77777777" w:rsidR="00CD37DA" w:rsidRDefault="00CD37DA" w:rsidP="00CD37DA">
      <w:pPr>
        <w:numPr>
          <w:ilvl w:val="1"/>
          <w:numId w:val="10"/>
        </w:numPr>
      </w:pPr>
      <w:r>
        <w:t>Change reference to “WICIS 5.0” to “WICIS 5.0.0” at the top of page 14.</w:t>
      </w:r>
    </w:p>
    <w:p w14:paraId="50339F6F" w14:textId="77777777" w:rsidR="009805BB" w:rsidRDefault="009805BB" w:rsidP="0097416C"/>
    <w:p w14:paraId="6778503F" w14:textId="77777777" w:rsidR="000669BA" w:rsidRDefault="000669BA" w:rsidP="000669BA">
      <w:r w:rsidRPr="000669BA">
        <w:rPr>
          <w:u w:val="single"/>
        </w:rPr>
        <w:t>FCC Order 09-41 Implementation Discussion – All</w:t>
      </w:r>
      <w:r>
        <w:t>:</w:t>
      </w:r>
    </w:p>
    <w:p w14:paraId="0DAB6272" w14:textId="77777777" w:rsidR="000669BA" w:rsidRDefault="000669BA" w:rsidP="000669BA"/>
    <w:p w14:paraId="02EC75ED" w14:textId="77777777" w:rsidR="00FC74C8" w:rsidRDefault="00FC74C8" w:rsidP="00FC74C8">
      <w:pPr>
        <w:numPr>
          <w:ilvl w:val="0"/>
          <w:numId w:val="19"/>
        </w:numPr>
        <w:rPr>
          <w:rFonts w:cs="Arial"/>
        </w:rPr>
      </w:pPr>
      <w:r>
        <w:rPr>
          <w:rFonts w:cs="Arial"/>
        </w:rPr>
        <w:t xml:space="preserve">Readout of February 18, </w:t>
      </w:r>
      <w:proofErr w:type="gramStart"/>
      <w:r>
        <w:rPr>
          <w:rFonts w:cs="Arial"/>
        </w:rPr>
        <w:t>2010</w:t>
      </w:r>
      <w:proofErr w:type="gramEnd"/>
      <w:r>
        <w:rPr>
          <w:rFonts w:cs="Arial"/>
        </w:rPr>
        <w:t xml:space="preserve"> NANC Meeting – Co-Chairs</w:t>
      </w:r>
    </w:p>
    <w:p w14:paraId="4474B5A7" w14:textId="77777777" w:rsidR="00FC74C8" w:rsidRDefault="00FC74C8" w:rsidP="00FC74C8">
      <w:pPr>
        <w:numPr>
          <w:ilvl w:val="1"/>
          <w:numId w:val="19"/>
        </w:numPr>
        <w:rPr>
          <w:rFonts w:cs="Arial"/>
        </w:rPr>
      </w:pPr>
      <w:r>
        <w:rPr>
          <w:rFonts w:cs="Arial"/>
        </w:rPr>
        <w:lastRenderedPageBreak/>
        <w:t xml:space="preserve">Gary Sacra and Paula Jordan, LNPA WG Co-Chairs, provided a readout of the February 18, </w:t>
      </w:r>
      <w:proofErr w:type="gramStart"/>
      <w:r>
        <w:rPr>
          <w:rFonts w:cs="Arial"/>
        </w:rPr>
        <w:t>2010</w:t>
      </w:r>
      <w:proofErr w:type="gramEnd"/>
      <w:r>
        <w:rPr>
          <w:rFonts w:cs="Arial"/>
        </w:rPr>
        <w:t xml:space="preserve"> NANC meeting.  They reported that new LNPA WG Best Practices 60, 61, 62, 63, and 64 were all endorsed by the NANC.</w:t>
      </w:r>
    </w:p>
    <w:p w14:paraId="4C69961F" w14:textId="77777777" w:rsidR="00FC74C8" w:rsidRDefault="00FC74C8" w:rsidP="00FC74C8">
      <w:pPr>
        <w:numPr>
          <w:ilvl w:val="1"/>
          <w:numId w:val="19"/>
        </w:numPr>
        <w:rPr>
          <w:rFonts w:cs="Arial"/>
        </w:rPr>
      </w:pPr>
      <w:r>
        <w:rPr>
          <w:rFonts w:cs="Arial"/>
        </w:rPr>
        <w:t xml:space="preserve">No current status of the LNPA WG/NANC Implementation Plan for FCC 09-41 submitted to the FCC on November 2, </w:t>
      </w:r>
      <w:proofErr w:type="gramStart"/>
      <w:r>
        <w:rPr>
          <w:rFonts w:cs="Arial"/>
        </w:rPr>
        <w:t>2009</w:t>
      </w:r>
      <w:proofErr w:type="gramEnd"/>
      <w:r>
        <w:rPr>
          <w:rFonts w:cs="Arial"/>
        </w:rPr>
        <w:t xml:space="preserve"> was available at the meeting.</w:t>
      </w:r>
    </w:p>
    <w:p w14:paraId="09B0F490" w14:textId="77777777" w:rsidR="00FC74C8" w:rsidRDefault="00FC74C8" w:rsidP="00FC74C8">
      <w:pPr>
        <w:numPr>
          <w:ilvl w:val="1"/>
          <w:numId w:val="19"/>
        </w:numPr>
        <w:rPr>
          <w:rFonts w:cs="Arial"/>
        </w:rPr>
      </w:pPr>
      <w:r>
        <w:rPr>
          <w:rFonts w:cs="Arial"/>
        </w:rPr>
        <w:t>Attached is the report presented to the NANC by the LNPA WG Co-Chairs at the February 18</w:t>
      </w:r>
      <w:r w:rsidRPr="00FC74C8">
        <w:rPr>
          <w:rFonts w:cs="Arial"/>
          <w:vertAlign w:val="superscript"/>
        </w:rPr>
        <w:t>th</w:t>
      </w:r>
      <w:r>
        <w:rPr>
          <w:rFonts w:cs="Arial"/>
        </w:rPr>
        <w:t xml:space="preserve"> meeting.</w:t>
      </w:r>
    </w:p>
    <w:bookmarkStart w:id="2" w:name="_MON_1332766636"/>
    <w:bookmarkEnd w:id="2"/>
    <w:p w14:paraId="64A2EEDC" w14:textId="77777777" w:rsidR="00FC74C8" w:rsidRDefault="00FC74C8" w:rsidP="00FC74C8">
      <w:pPr>
        <w:ind w:left="4320"/>
        <w:rPr>
          <w:rFonts w:cs="Arial"/>
        </w:rPr>
      </w:pPr>
      <w:r w:rsidRPr="00FC74C8">
        <w:rPr>
          <w:rFonts w:cs="Arial"/>
        </w:rPr>
        <w:object w:dxaOrig="1536" w:dyaOrig="994" w14:anchorId="4DBB527F">
          <v:shape id="_x0000_i1026" type="#_x0000_t75" style="width:77pt;height:49.5pt" o:ole="">
            <v:imagedata r:id="rId9" o:title=""/>
          </v:shape>
          <o:OLEObject Type="Embed" ProgID="Word.Document.8" ShapeID="_x0000_i1026" DrawAspect="Icon" ObjectID="_1748420592" r:id="rId10">
            <o:FieldCodes>\s</o:FieldCodes>
          </o:OLEObject>
        </w:object>
      </w:r>
    </w:p>
    <w:p w14:paraId="59B250C0" w14:textId="77777777" w:rsidR="00FC74C8" w:rsidRDefault="00FC74C8" w:rsidP="00FC74C8">
      <w:pPr>
        <w:rPr>
          <w:rFonts w:cs="Arial"/>
        </w:rPr>
      </w:pPr>
    </w:p>
    <w:p w14:paraId="28D0C5FF" w14:textId="77777777" w:rsidR="00FC74C8" w:rsidRDefault="00FC74C8" w:rsidP="00FC74C8">
      <w:pPr>
        <w:numPr>
          <w:ilvl w:val="0"/>
          <w:numId w:val="13"/>
        </w:numPr>
        <w:tabs>
          <w:tab w:val="num" w:pos="360"/>
        </w:tabs>
        <w:ind w:left="2520" w:hanging="2520"/>
        <w:rPr>
          <w:rFonts w:cs="Arial"/>
        </w:rPr>
      </w:pPr>
      <w:r>
        <w:rPr>
          <w:rFonts w:cs="Arial"/>
        </w:rPr>
        <w:t>Industry Implementation Timeline</w:t>
      </w:r>
      <w:r w:rsidRPr="0098783C">
        <w:rPr>
          <w:rFonts w:cs="Arial"/>
        </w:rPr>
        <w:t xml:space="preserve"> </w:t>
      </w:r>
      <w:r>
        <w:rPr>
          <w:rFonts w:cs="Arial"/>
        </w:rPr>
        <w:t>(Standing Agenda I</w:t>
      </w:r>
      <w:r w:rsidRPr="0098783C">
        <w:rPr>
          <w:rFonts w:cs="Arial"/>
        </w:rPr>
        <w:t>tem</w:t>
      </w:r>
      <w:r>
        <w:rPr>
          <w:rFonts w:cs="Arial"/>
        </w:rPr>
        <w:t>) – All</w:t>
      </w:r>
    </w:p>
    <w:p w14:paraId="6C487EDB" w14:textId="77777777" w:rsidR="00FC74C8" w:rsidRDefault="00FC74C8" w:rsidP="00BA4772">
      <w:pPr>
        <w:numPr>
          <w:ilvl w:val="0"/>
          <w:numId w:val="20"/>
        </w:numPr>
        <w:rPr>
          <w:rFonts w:cs="Arial"/>
        </w:rPr>
      </w:pPr>
      <w:r>
        <w:rPr>
          <w:rFonts w:cs="Arial"/>
        </w:rPr>
        <w:t xml:space="preserve">No issues </w:t>
      </w:r>
      <w:r w:rsidR="00BA4772">
        <w:rPr>
          <w:rFonts w:cs="Arial"/>
        </w:rPr>
        <w:t xml:space="preserve">were </w:t>
      </w:r>
      <w:r>
        <w:rPr>
          <w:rFonts w:cs="Arial"/>
        </w:rPr>
        <w:t xml:space="preserve">identified that would indicate a problem with </w:t>
      </w:r>
      <w:r w:rsidR="00BA4772">
        <w:rPr>
          <w:rFonts w:cs="Arial"/>
        </w:rPr>
        <w:t>the implementation timeline.</w:t>
      </w:r>
    </w:p>
    <w:p w14:paraId="343792BE" w14:textId="77777777" w:rsidR="00BA4772" w:rsidRPr="00BA4772" w:rsidRDefault="00BA4772" w:rsidP="00BA4772">
      <w:pPr>
        <w:numPr>
          <w:ilvl w:val="0"/>
          <w:numId w:val="20"/>
        </w:numPr>
        <w:tabs>
          <w:tab w:val="num" w:pos="3600"/>
        </w:tabs>
        <w:rPr>
          <w:rFonts w:cs="Arial"/>
        </w:rPr>
      </w:pPr>
      <w:r>
        <w:rPr>
          <w:bCs/>
          <w:snapToGrid w:val="0"/>
        </w:rPr>
        <w:t>The LNPA WG is assuming the following industry implementation dates:</w:t>
      </w:r>
    </w:p>
    <w:p w14:paraId="53054E2D" w14:textId="77777777" w:rsidR="00BA4772" w:rsidRPr="00D55A38" w:rsidRDefault="00BA4772" w:rsidP="00BA4772">
      <w:pPr>
        <w:numPr>
          <w:ilvl w:val="1"/>
          <w:numId w:val="21"/>
        </w:numPr>
        <w:autoSpaceDE w:val="0"/>
        <w:autoSpaceDN w:val="0"/>
        <w:rPr>
          <w:b/>
          <w:bCs/>
          <w:snapToGrid w:val="0"/>
          <w:u w:val="single"/>
        </w:rPr>
      </w:pPr>
      <w:r>
        <w:rPr>
          <w:bCs/>
          <w:snapToGrid w:val="0"/>
        </w:rPr>
        <w:t xml:space="preserve">August 2, </w:t>
      </w:r>
      <w:proofErr w:type="gramStart"/>
      <w:r>
        <w:rPr>
          <w:bCs/>
          <w:snapToGrid w:val="0"/>
        </w:rPr>
        <w:t>2010</w:t>
      </w:r>
      <w:proofErr w:type="gramEnd"/>
      <w:r>
        <w:rPr>
          <w:bCs/>
          <w:snapToGrid w:val="0"/>
        </w:rPr>
        <w:t xml:space="preserve"> for larger Service Providers,</w:t>
      </w:r>
    </w:p>
    <w:p w14:paraId="0D94F54F" w14:textId="77777777" w:rsidR="00BA4772" w:rsidRPr="00BA4772" w:rsidRDefault="00BA4772" w:rsidP="00BA4772">
      <w:pPr>
        <w:numPr>
          <w:ilvl w:val="1"/>
          <w:numId w:val="21"/>
        </w:numPr>
        <w:autoSpaceDE w:val="0"/>
        <w:autoSpaceDN w:val="0"/>
        <w:rPr>
          <w:b/>
          <w:bCs/>
          <w:snapToGrid w:val="0"/>
          <w:u w:val="single"/>
        </w:rPr>
      </w:pPr>
      <w:r>
        <w:rPr>
          <w:bCs/>
          <w:snapToGrid w:val="0"/>
        </w:rPr>
        <w:t xml:space="preserve">February 2, </w:t>
      </w:r>
      <w:proofErr w:type="gramStart"/>
      <w:r>
        <w:rPr>
          <w:bCs/>
          <w:snapToGrid w:val="0"/>
        </w:rPr>
        <w:t>2011</w:t>
      </w:r>
      <w:proofErr w:type="gramEnd"/>
      <w:r>
        <w:rPr>
          <w:bCs/>
          <w:snapToGrid w:val="0"/>
        </w:rPr>
        <w:t xml:space="preserve"> for smaller Service Providers (those with fewer than 2% of the nation’s subscriber lines).</w:t>
      </w:r>
    </w:p>
    <w:p w14:paraId="26938CD3" w14:textId="77777777" w:rsidR="00BA4772" w:rsidRPr="00A02E8D" w:rsidRDefault="00BA4772" w:rsidP="00BA4772">
      <w:pPr>
        <w:numPr>
          <w:ilvl w:val="0"/>
          <w:numId w:val="21"/>
        </w:numPr>
        <w:autoSpaceDE w:val="0"/>
        <w:autoSpaceDN w:val="0"/>
        <w:rPr>
          <w:b/>
          <w:bCs/>
          <w:snapToGrid w:val="0"/>
          <w:u w:val="single"/>
        </w:rPr>
      </w:pPr>
      <w:r>
        <w:rPr>
          <w:bCs/>
          <w:snapToGrid w:val="0"/>
        </w:rPr>
        <w:t>Neustar reviewed the attached Release 3.3.4 Project Plan with the group for implementation of Change Orders NANC 416, 440, and 441.  No issues were identified.</w:t>
      </w:r>
    </w:p>
    <w:p w14:paraId="058E4C2E" w14:textId="77777777" w:rsidR="00BA4772" w:rsidRDefault="00BA4772" w:rsidP="00BA4772">
      <w:pPr>
        <w:tabs>
          <w:tab w:val="num" w:pos="3600"/>
        </w:tabs>
        <w:rPr>
          <w:rFonts w:cs="Arial"/>
        </w:rPr>
      </w:pPr>
    </w:p>
    <w:p w14:paraId="3F0D25CD" w14:textId="77777777" w:rsidR="00BA4772" w:rsidRDefault="00BA4772" w:rsidP="00BA4772">
      <w:pPr>
        <w:tabs>
          <w:tab w:val="num" w:pos="3600"/>
        </w:tabs>
        <w:rPr>
          <w:rFonts w:cs="Arial"/>
        </w:rPr>
      </w:pPr>
      <w:r>
        <w:rPr>
          <w:rFonts w:cs="Arial"/>
        </w:rPr>
        <w:t xml:space="preserve">                       </w:t>
      </w:r>
      <w:bookmarkStart w:id="3" w:name="_MON_1332767190"/>
      <w:bookmarkEnd w:id="3"/>
      <w:r w:rsidRPr="00BA4772">
        <w:rPr>
          <w:rFonts w:cs="Arial"/>
        </w:rPr>
        <w:object w:dxaOrig="1536" w:dyaOrig="994" w14:anchorId="2658AF59">
          <v:shape id="_x0000_i1027" type="#_x0000_t75" style="width:77pt;height:49.5pt" o:ole="">
            <v:imagedata r:id="rId11" o:title=""/>
          </v:shape>
          <o:OLEObject Type="Embed" ProgID="Word.Document.8" ShapeID="_x0000_i1027" DrawAspect="Icon" ObjectID="_1748420593" r:id="rId12">
            <o:FieldCodes>\s</o:FieldCodes>
          </o:OLEObject>
        </w:object>
      </w:r>
    </w:p>
    <w:p w14:paraId="766FFFF0" w14:textId="77777777" w:rsidR="00FC74C8" w:rsidRDefault="00FC74C8" w:rsidP="00BA4772">
      <w:pPr>
        <w:ind w:left="3240"/>
        <w:rPr>
          <w:rFonts w:cs="Arial"/>
        </w:rPr>
      </w:pPr>
    </w:p>
    <w:p w14:paraId="41BA8B8E" w14:textId="77777777" w:rsidR="00FC74C8" w:rsidRDefault="00FC74C8" w:rsidP="00982D44">
      <w:pPr>
        <w:numPr>
          <w:ilvl w:val="0"/>
          <w:numId w:val="13"/>
        </w:numPr>
        <w:tabs>
          <w:tab w:val="num" w:pos="360"/>
        </w:tabs>
        <w:autoSpaceDE w:val="0"/>
        <w:autoSpaceDN w:val="0"/>
        <w:adjustRightInd w:val="0"/>
        <w:spacing w:line="240" w:lineRule="atLeast"/>
        <w:ind w:left="360"/>
      </w:pPr>
      <w:r w:rsidRPr="00EB40AA">
        <w:rPr>
          <w:b/>
          <w:highlight w:val="yellow"/>
        </w:rPr>
        <w:t>Action Item 011210-10:</w:t>
      </w:r>
      <w:r w:rsidRPr="00EB40AA">
        <w:rPr>
          <w:highlight w:val="yellow"/>
        </w:rPr>
        <w:t xml:space="preserve">  At the January 12-13, </w:t>
      </w:r>
      <w:proofErr w:type="gramStart"/>
      <w:r w:rsidRPr="00EB40AA">
        <w:rPr>
          <w:highlight w:val="yellow"/>
        </w:rPr>
        <w:t>2010</w:t>
      </w:r>
      <w:proofErr w:type="gramEnd"/>
      <w:r w:rsidRPr="00EB40AA">
        <w:rPr>
          <w:highlight w:val="yellow"/>
        </w:rPr>
        <w:t xml:space="preserve"> LNPA WG meeting, Service Providers were asked if they could provide more advance notice than their normal change management notification period with regard to their system changes affecting other Service Providers in support of the implementation of FCC 09-41.  </w:t>
      </w:r>
      <w:r w:rsidRPr="00EB40AA">
        <w:rPr>
          <w:color w:val="FF0000"/>
          <w:highlight w:val="yellow"/>
        </w:rPr>
        <w:t xml:space="preserve">Service Providers </w:t>
      </w:r>
      <w:r w:rsidRPr="00EB40AA">
        <w:rPr>
          <w:highlight w:val="yellow"/>
        </w:rPr>
        <w:t xml:space="preserve">are to come to the February 9, </w:t>
      </w:r>
      <w:proofErr w:type="gramStart"/>
      <w:r w:rsidRPr="00EB40AA">
        <w:rPr>
          <w:highlight w:val="yellow"/>
        </w:rPr>
        <w:t>2010</w:t>
      </w:r>
      <w:proofErr w:type="gramEnd"/>
      <w:r w:rsidRPr="00EB40AA">
        <w:rPr>
          <w:highlight w:val="yellow"/>
        </w:rPr>
        <w:t xml:space="preserve"> LNPA WG conference call prepared to provide their planned notification date to the industry on their system changes.</w:t>
      </w:r>
    </w:p>
    <w:p w14:paraId="2C8899AF" w14:textId="77777777" w:rsidR="00C04123" w:rsidRDefault="00C04123" w:rsidP="00C04123">
      <w:pPr>
        <w:tabs>
          <w:tab w:val="num" w:pos="3600"/>
        </w:tabs>
        <w:autoSpaceDE w:val="0"/>
        <w:autoSpaceDN w:val="0"/>
        <w:adjustRightInd w:val="0"/>
        <w:spacing w:line="240" w:lineRule="atLeast"/>
        <w:ind w:left="3240"/>
      </w:pPr>
    </w:p>
    <w:p w14:paraId="0F7C92EA" w14:textId="77777777" w:rsidR="00FC74C8" w:rsidRDefault="00FC74C8" w:rsidP="00C04123">
      <w:pPr>
        <w:numPr>
          <w:ilvl w:val="1"/>
          <w:numId w:val="13"/>
        </w:numPr>
        <w:tabs>
          <w:tab w:val="num" w:pos="1080"/>
        </w:tabs>
        <w:autoSpaceDE w:val="0"/>
        <w:autoSpaceDN w:val="0"/>
        <w:adjustRightInd w:val="0"/>
        <w:spacing w:line="240" w:lineRule="atLeast"/>
        <w:ind w:left="1080"/>
      </w:pPr>
      <w:r>
        <w:t xml:space="preserve">AT&amp;T </w:t>
      </w:r>
      <w:r w:rsidR="00C04123">
        <w:t xml:space="preserve">reported that they </w:t>
      </w:r>
      <w:r>
        <w:t xml:space="preserve">sent </w:t>
      </w:r>
      <w:r w:rsidR="00C04123">
        <w:t xml:space="preserve">their </w:t>
      </w:r>
      <w:r>
        <w:t>initial notice on 2/5</w:t>
      </w:r>
      <w:r w:rsidR="00C04123">
        <w:t>/10</w:t>
      </w:r>
      <w:r>
        <w:t xml:space="preserve"> and will send out a final </w:t>
      </w:r>
      <w:r w:rsidR="00C04123">
        <w:t xml:space="preserve">notice </w:t>
      </w:r>
      <w:r>
        <w:t>on 3/19</w:t>
      </w:r>
      <w:r w:rsidR="00C04123">
        <w:t>/10</w:t>
      </w:r>
      <w:r>
        <w:t>.</w:t>
      </w:r>
    </w:p>
    <w:p w14:paraId="391CC14C" w14:textId="77777777" w:rsidR="00FC74C8" w:rsidRDefault="00FC74C8" w:rsidP="00C04123">
      <w:pPr>
        <w:numPr>
          <w:ilvl w:val="1"/>
          <w:numId w:val="13"/>
        </w:numPr>
        <w:tabs>
          <w:tab w:val="num" w:pos="1080"/>
          <w:tab w:val="num" w:pos="3600"/>
        </w:tabs>
        <w:autoSpaceDE w:val="0"/>
        <w:autoSpaceDN w:val="0"/>
        <w:adjustRightInd w:val="0"/>
        <w:spacing w:line="240" w:lineRule="atLeast"/>
        <w:ind w:left="3600" w:hanging="2880"/>
      </w:pPr>
      <w:r>
        <w:t xml:space="preserve">Qwest </w:t>
      </w:r>
      <w:r w:rsidR="00C04123">
        <w:t>reported that they have</w:t>
      </w:r>
      <w:r>
        <w:t xml:space="preserve"> already posted</w:t>
      </w:r>
      <w:r w:rsidR="00C04123">
        <w:t xml:space="preserve"> their notice</w:t>
      </w:r>
      <w:r>
        <w:t>.</w:t>
      </w:r>
    </w:p>
    <w:p w14:paraId="1F30537B" w14:textId="77777777" w:rsidR="00FC74C8" w:rsidRDefault="00FC74C8" w:rsidP="00C04123">
      <w:pPr>
        <w:numPr>
          <w:ilvl w:val="1"/>
          <w:numId w:val="13"/>
        </w:numPr>
        <w:tabs>
          <w:tab w:val="num" w:pos="1080"/>
        </w:tabs>
        <w:autoSpaceDE w:val="0"/>
        <w:autoSpaceDN w:val="0"/>
        <w:adjustRightInd w:val="0"/>
        <w:spacing w:line="240" w:lineRule="atLeast"/>
        <w:ind w:left="3600" w:hanging="2880"/>
      </w:pPr>
      <w:r>
        <w:t>A</w:t>
      </w:r>
      <w:r w:rsidR="00C04123">
        <w:t xml:space="preserve">ction </w:t>
      </w:r>
      <w:r>
        <w:t>I</w:t>
      </w:r>
      <w:r w:rsidR="00C04123">
        <w:t>tem 011210-10</w:t>
      </w:r>
      <w:r>
        <w:t xml:space="preserve"> stays open.</w:t>
      </w:r>
    </w:p>
    <w:p w14:paraId="1BFF6B7B" w14:textId="77777777" w:rsidR="00C04123" w:rsidRPr="00D843A3" w:rsidRDefault="00C04123" w:rsidP="00C04123">
      <w:pPr>
        <w:autoSpaceDE w:val="0"/>
        <w:autoSpaceDN w:val="0"/>
        <w:adjustRightInd w:val="0"/>
        <w:spacing w:line="240" w:lineRule="atLeast"/>
        <w:ind w:left="720"/>
      </w:pPr>
    </w:p>
    <w:p w14:paraId="30CB0056" w14:textId="77777777" w:rsidR="00FC74C8" w:rsidRDefault="00FC74C8" w:rsidP="00C04123">
      <w:pPr>
        <w:numPr>
          <w:ilvl w:val="0"/>
          <w:numId w:val="13"/>
        </w:numPr>
        <w:tabs>
          <w:tab w:val="num" w:pos="360"/>
        </w:tabs>
        <w:ind w:left="2520" w:hanging="2520"/>
        <w:rPr>
          <w:rFonts w:cs="Arial"/>
        </w:rPr>
      </w:pPr>
      <w:r>
        <w:rPr>
          <w:rFonts w:cs="Arial"/>
        </w:rPr>
        <w:t>SUPPs and Expedites for Simple Ports (Action Item 011210-09) – Sue Tiffany</w:t>
      </w:r>
    </w:p>
    <w:p w14:paraId="76D8B4FC" w14:textId="77777777" w:rsidR="00C04123" w:rsidRDefault="00C04123" w:rsidP="00C04123">
      <w:pPr>
        <w:tabs>
          <w:tab w:val="num" w:pos="1080"/>
          <w:tab w:val="num" w:pos="3600"/>
        </w:tabs>
        <w:rPr>
          <w:rFonts w:cs="Arial"/>
        </w:rPr>
      </w:pPr>
    </w:p>
    <w:p w14:paraId="72A42E44" w14:textId="77777777" w:rsidR="00C04123" w:rsidRPr="00C600D3" w:rsidRDefault="00C04123" w:rsidP="00C04123">
      <w:pPr>
        <w:ind w:left="360"/>
      </w:pPr>
      <w:r w:rsidRPr="00C04123">
        <w:rPr>
          <w:highlight w:val="yellow"/>
        </w:rPr>
        <w:t xml:space="preserve">Action Item 011210-09:  Regarding the proposed Best Practice on SUPPs and Expedites for Simple Ports, </w:t>
      </w:r>
      <w:r w:rsidRPr="00C04123">
        <w:rPr>
          <w:color w:val="FF0000"/>
          <w:highlight w:val="yellow"/>
        </w:rPr>
        <w:t>Sue Tiffany</w:t>
      </w:r>
      <w:r w:rsidRPr="00C04123">
        <w:rPr>
          <w:highlight w:val="yellow"/>
        </w:rPr>
        <w:t xml:space="preserve">, Sprint Nextel, will revise the proposed Best Practice to address the revisions agreed to at the January 12-13, </w:t>
      </w:r>
      <w:proofErr w:type="gramStart"/>
      <w:r w:rsidRPr="00C04123">
        <w:rPr>
          <w:highlight w:val="yellow"/>
        </w:rPr>
        <w:t>2010</w:t>
      </w:r>
      <w:proofErr w:type="gramEnd"/>
      <w:r w:rsidRPr="00C04123">
        <w:rPr>
          <w:highlight w:val="yellow"/>
        </w:rPr>
        <w:t xml:space="preserve"> LNPA WG meeting, e.g., adding the 3 acceptable options from the NANC LNP Provisioning </w:t>
      </w:r>
      <w:r w:rsidRPr="00C04123">
        <w:rPr>
          <w:highlight w:val="yellow"/>
        </w:rPr>
        <w:lastRenderedPageBreak/>
        <w:t xml:space="preserve">Flow Narratives addressing the removal of donor switch translations.  This will be reviewed on the February 9, </w:t>
      </w:r>
      <w:proofErr w:type="gramStart"/>
      <w:r w:rsidRPr="00C04123">
        <w:rPr>
          <w:highlight w:val="yellow"/>
        </w:rPr>
        <w:t>2010</w:t>
      </w:r>
      <w:proofErr w:type="gramEnd"/>
      <w:r w:rsidRPr="00C04123">
        <w:rPr>
          <w:highlight w:val="yellow"/>
        </w:rPr>
        <w:t xml:space="preserve"> LNPA WG conference call.</w:t>
      </w:r>
    </w:p>
    <w:p w14:paraId="1F8FD753" w14:textId="77777777" w:rsidR="00C04123" w:rsidRDefault="00C04123" w:rsidP="00C04123">
      <w:pPr>
        <w:tabs>
          <w:tab w:val="num" w:pos="1080"/>
          <w:tab w:val="num" w:pos="3600"/>
        </w:tabs>
        <w:rPr>
          <w:rFonts w:cs="Arial"/>
        </w:rPr>
      </w:pPr>
    </w:p>
    <w:p w14:paraId="6C443EED" w14:textId="77777777" w:rsidR="00FC74C8" w:rsidRDefault="00C04123" w:rsidP="00C04123">
      <w:pPr>
        <w:numPr>
          <w:ilvl w:val="1"/>
          <w:numId w:val="13"/>
        </w:numPr>
        <w:tabs>
          <w:tab w:val="num" w:pos="1080"/>
          <w:tab w:val="num" w:pos="3600"/>
        </w:tabs>
        <w:ind w:left="1080"/>
        <w:rPr>
          <w:rFonts w:cs="Arial"/>
        </w:rPr>
      </w:pPr>
      <w:r>
        <w:rPr>
          <w:rFonts w:cs="Arial"/>
        </w:rPr>
        <w:t>Sue Tiffany, Sprint Nextel, presented the attached proposed draft Best Practice on SUPPs and Expedites.  There were n</w:t>
      </w:r>
      <w:r w:rsidR="00FC74C8">
        <w:rPr>
          <w:rFonts w:cs="Arial"/>
        </w:rPr>
        <w:t xml:space="preserve">o objections to accepting </w:t>
      </w:r>
      <w:r>
        <w:rPr>
          <w:rFonts w:cs="Arial"/>
        </w:rPr>
        <w:t xml:space="preserve">this as presented </w:t>
      </w:r>
      <w:r w:rsidR="00FC74C8">
        <w:rPr>
          <w:rFonts w:cs="Arial"/>
        </w:rPr>
        <w:t>as a new B</w:t>
      </w:r>
      <w:r>
        <w:rPr>
          <w:rFonts w:cs="Arial"/>
        </w:rPr>
        <w:t xml:space="preserve">est </w:t>
      </w:r>
      <w:r w:rsidR="00FC74C8">
        <w:rPr>
          <w:rFonts w:cs="Arial"/>
        </w:rPr>
        <w:t>P</w:t>
      </w:r>
      <w:r>
        <w:rPr>
          <w:rFonts w:cs="Arial"/>
        </w:rPr>
        <w:t>ractice</w:t>
      </w:r>
      <w:r w:rsidR="00FC74C8">
        <w:rPr>
          <w:rFonts w:cs="Arial"/>
        </w:rPr>
        <w:t>.</w:t>
      </w:r>
    </w:p>
    <w:p w14:paraId="112EF7A5" w14:textId="77777777" w:rsidR="00C04123" w:rsidRPr="00C04123" w:rsidRDefault="00C04123" w:rsidP="00C04123">
      <w:pPr>
        <w:numPr>
          <w:ilvl w:val="1"/>
          <w:numId w:val="13"/>
        </w:numPr>
        <w:tabs>
          <w:tab w:val="num" w:pos="1080"/>
        </w:tabs>
        <w:ind w:left="3600" w:hanging="2880"/>
        <w:rPr>
          <w:rFonts w:cs="Arial"/>
        </w:rPr>
      </w:pPr>
      <w:r>
        <w:rPr>
          <w:color w:val="FF0000"/>
        </w:rPr>
        <w:t>Gary Sacra</w:t>
      </w:r>
      <w:r>
        <w:t>, LNPA WG Co-Chair, will create new Best Practice 65 from the</w:t>
      </w:r>
    </w:p>
    <w:p w14:paraId="51DF3DFF" w14:textId="77777777" w:rsidR="00C04123" w:rsidRDefault="00C04123" w:rsidP="00C04123">
      <w:pPr>
        <w:ind w:left="1080"/>
      </w:pPr>
      <w:r>
        <w:t xml:space="preserve">attached document, which was reviewed and approved at the March 9-10, </w:t>
      </w:r>
      <w:proofErr w:type="gramStart"/>
      <w:r>
        <w:t>2010</w:t>
      </w:r>
      <w:proofErr w:type="gramEnd"/>
      <w:r>
        <w:t xml:space="preserve"> LNPA WG meeting, and forward it to Mohamed Samater, T-Mobile, to be uploaded to the LNPA WG’s website.</w:t>
      </w:r>
    </w:p>
    <w:p w14:paraId="7C5A3D4B" w14:textId="77777777" w:rsidR="00C04123" w:rsidRDefault="00C04123" w:rsidP="00C04123">
      <w:pPr>
        <w:tabs>
          <w:tab w:val="num" w:pos="360"/>
        </w:tabs>
        <w:rPr>
          <w:rFonts w:cs="Arial"/>
        </w:rPr>
      </w:pPr>
    </w:p>
    <w:p w14:paraId="2CEE6866" w14:textId="77777777" w:rsidR="00FC74C8" w:rsidRDefault="00FC74C8" w:rsidP="00C04123">
      <w:pPr>
        <w:numPr>
          <w:ilvl w:val="0"/>
          <w:numId w:val="13"/>
        </w:numPr>
        <w:tabs>
          <w:tab w:val="num" w:pos="360"/>
        </w:tabs>
        <w:ind w:left="360"/>
        <w:rPr>
          <w:rFonts w:cs="Arial"/>
        </w:rPr>
      </w:pPr>
      <w:r>
        <w:rPr>
          <w:rFonts w:cs="Arial"/>
        </w:rPr>
        <w:t>WICIS 4.0/WICIS 5.0 Best Practice (Action Item 020910-04)</w:t>
      </w:r>
      <w:r w:rsidR="00C04123">
        <w:rPr>
          <w:rFonts w:cs="Arial"/>
        </w:rPr>
        <w:t xml:space="preserve"> – Sue Tiffany/Bob </w:t>
      </w:r>
      <w:r>
        <w:rPr>
          <w:rFonts w:cs="Arial"/>
        </w:rPr>
        <w:t>Bruce</w:t>
      </w:r>
    </w:p>
    <w:p w14:paraId="5127D829" w14:textId="77777777" w:rsidR="00C04123" w:rsidRDefault="00C04123" w:rsidP="00C04123">
      <w:pPr>
        <w:rPr>
          <w:rFonts w:cs="Arial"/>
        </w:rPr>
      </w:pPr>
    </w:p>
    <w:p w14:paraId="009C8533" w14:textId="77777777" w:rsidR="00C04123" w:rsidRPr="000D60FE" w:rsidRDefault="00C04123" w:rsidP="00C04123">
      <w:pPr>
        <w:ind w:left="360"/>
        <w:rPr>
          <w:snapToGrid w:val="0"/>
        </w:rPr>
      </w:pPr>
      <w:r w:rsidRPr="00C04123">
        <w:rPr>
          <w:snapToGrid w:val="0"/>
          <w:highlight w:val="yellow"/>
        </w:rPr>
        <w:t xml:space="preserve">Action Item 020910-04:  </w:t>
      </w:r>
      <w:r w:rsidRPr="00C04123">
        <w:rPr>
          <w:snapToGrid w:val="0"/>
          <w:color w:val="FF0000"/>
          <w:highlight w:val="yellow"/>
        </w:rPr>
        <w:t>Sue Tiffany</w:t>
      </w:r>
      <w:r w:rsidRPr="00C04123">
        <w:rPr>
          <w:snapToGrid w:val="0"/>
          <w:highlight w:val="yellow"/>
        </w:rPr>
        <w:t xml:space="preserve">, Sprint Nextel, and </w:t>
      </w:r>
      <w:r w:rsidRPr="00C04123">
        <w:rPr>
          <w:snapToGrid w:val="0"/>
          <w:color w:val="FF0000"/>
          <w:highlight w:val="yellow"/>
        </w:rPr>
        <w:t>Bob Bruce</w:t>
      </w:r>
      <w:r w:rsidRPr="00C04123">
        <w:rPr>
          <w:snapToGrid w:val="0"/>
          <w:highlight w:val="yellow"/>
        </w:rPr>
        <w:t>, Syniverse, will develop a proposed draft Best Practice addressing the issue that s</w:t>
      </w:r>
      <w:r w:rsidRPr="00C04123">
        <w:rPr>
          <w:highlight w:val="yellow"/>
        </w:rPr>
        <w:t>ome wireless providers will still be on WICIS 4.0 after August 2, 2010, which requires some fields that were made optional in WICIS 5.0 to comply with the OBF 14 field recommendation.</w:t>
      </w:r>
    </w:p>
    <w:p w14:paraId="0FAEA303" w14:textId="77777777" w:rsidR="00C04123" w:rsidRDefault="00C04123" w:rsidP="00C04123">
      <w:pPr>
        <w:rPr>
          <w:rFonts w:cs="Arial"/>
        </w:rPr>
      </w:pPr>
    </w:p>
    <w:p w14:paraId="39B06762" w14:textId="77777777" w:rsidR="00FC74C8" w:rsidRDefault="008F785C" w:rsidP="008F785C">
      <w:pPr>
        <w:numPr>
          <w:ilvl w:val="0"/>
          <w:numId w:val="22"/>
        </w:numPr>
        <w:rPr>
          <w:rFonts w:cs="Arial"/>
        </w:rPr>
      </w:pPr>
      <w:r>
        <w:rPr>
          <w:rFonts w:cs="Arial"/>
        </w:rPr>
        <w:t>Sue Tiffany, Sprint Nextel, and Bob Bruce, Syniverse, presented the attached PIM to the group.</w:t>
      </w:r>
    </w:p>
    <w:bookmarkStart w:id="4" w:name="_MON_1332839993"/>
    <w:bookmarkEnd w:id="4"/>
    <w:p w14:paraId="3F7AEFE8" w14:textId="77777777" w:rsidR="008F785C" w:rsidRDefault="008F785C" w:rsidP="008F785C">
      <w:pPr>
        <w:ind w:left="2880"/>
        <w:rPr>
          <w:rFonts w:cs="Arial"/>
        </w:rPr>
      </w:pPr>
      <w:r w:rsidRPr="008F785C">
        <w:rPr>
          <w:rFonts w:cs="Arial"/>
        </w:rPr>
        <w:object w:dxaOrig="1536" w:dyaOrig="994" w14:anchorId="1E177375">
          <v:shape id="_x0000_i1028" type="#_x0000_t75" style="width:77pt;height:49.5pt" o:ole="">
            <v:imagedata r:id="rId13" o:title=""/>
          </v:shape>
          <o:OLEObject Type="Embed" ProgID="Word.Document.8" ShapeID="_x0000_i1028" DrawAspect="Icon" ObjectID="_1748420594" r:id="rId14">
            <o:FieldCodes>\s</o:FieldCodes>
          </o:OLEObject>
        </w:object>
      </w:r>
    </w:p>
    <w:p w14:paraId="6A527C95" w14:textId="77777777" w:rsidR="000960DB" w:rsidRDefault="000960DB" w:rsidP="008F785C">
      <w:pPr>
        <w:ind w:left="2880"/>
        <w:rPr>
          <w:rFonts w:cs="Arial"/>
        </w:rPr>
      </w:pPr>
    </w:p>
    <w:p w14:paraId="79825025" w14:textId="77777777" w:rsidR="00FC74C8" w:rsidRDefault="000960DB" w:rsidP="008F785C">
      <w:pPr>
        <w:numPr>
          <w:ilvl w:val="0"/>
          <w:numId w:val="22"/>
        </w:numPr>
        <w:rPr>
          <w:rFonts w:cs="Arial"/>
        </w:rPr>
      </w:pPr>
      <w:r>
        <w:rPr>
          <w:rFonts w:cs="Arial"/>
        </w:rPr>
        <w:t>A provider stated that they are assuming that</w:t>
      </w:r>
      <w:r w:rsidR="00FC74C8">
        <w:rPr>
          <w:rFonts w:cs="Arial"/>
        </w:rPr>
        <w:t xml:space="preserve"> if </w:t>
      </w:r>
      <w:r>
        <w:rPr>
          <w:rFonts w:cs="Arial"/>
        </w:rPr>
        <w:t xml:space="preserve">the </w:t>
      </w:r>
      <w:r w:rsidR="00FC74C8">
        <w:rPr>
          <w:rFonts w:cs="Arial"/>
        </w:rPr>
        <w:t xml:space="preserve">FCC mandates a </w:t>
      </w:r>
      <w:r>
        <w:rPr>
          <w:rFonts w:cs="Arial"/>
        </w:rPr>
        <w:t xml:space="preserve">standard set of fields, </w:t>
      </w:r>
      <w:r w:rsidR="00FC74C8">
        <w:rPr>
          <w:rFonts w:cs="Arial"/>
        </w:rPr>
        <w:t xml:space="preserve">those providers that are required to implement 09-41 </w:t>
      </w:r>
      <w:r>
        <w:rPr>
          <w:rFonts w:cs="Arial"/>
        </w:rPr>
        <w:t xml:space="preserve">by August 2, </w:t>
      </w:r>
      <w:proofErr w:type="gramStart"/>
      <w:r>
        <w:rPr>
          <w:rFonts w:cs="Arial"/>
        </w:rPr>
        <w:t>2010</w:t>
      </w:r>
      <w:proofErr w:type="gramEnd"/>
      <w:r>
        <w:rPr>
          <w:rFonts w:cs="Arial"/>
        </w:rPr>
        <w:t xml:space="preserve"> </w:t>
      </w:r>
      <w:r w:rsidR="00FC74C8">
        <w:rPr>
          <w:rFonts w:cs="Arial"/>
        </w:rPr>
        <w:t xml:space="preserve">would be required </w:t>
      </w:r>
      <w:r>
        <w:rPr>
          <w:rFonts w:cs="Arial"/>
        </w:rPr>
        <w:t xml:space="preserve">to </w:t>
      </w:r>
      <w:r w:rsidR="00FC74C8">
        <w:rPr>
          <w:rFonts w:cs="Arial"/>
        </w:rPr>
        <w:t>comply with that list of fields</w:t>
      </w:r>
      <w:r>
        <w:rPr>
          <w:rFonts w:cs="Arial"/>
        </w:rPr>
        <w:t xml:space="preserve"> at that time</w:t>
      </w:r>
      <w:r w:rsidR="00FC74C8">
        <w:rPr>
          <w:rFonts w:cs="Arial"/>
        </w:rPr>
        <w:t>.</w:t>
      </w:r>
    </w:p>
    <w:p w14:paraId="17498A7D" w14:textId="77777777" w:rsidR="000960DB" w:rsidRDefault="000960DB" w:rsidP="000960DB">
      <w:pPr>
        <w:ind w:left="720"/>
        <w:rPr>
          <w:rFonts w:cs="Arial"/>
        </w:rPr>
      </w:pPr>
    </w:p>
    <w:p w14:paraId="7B529860" w14:textId="77777777" w:rsidR="000960DB" w:rsidRDefault="000960DB" w:rsidP="008F785C">
      <w:pPr>
        <w:numPr>
          <w:ilvl w:val="0"/>
          <w:numId w:val="22"/>
        </w:numPr>
        <w:rPr>
          <w:rFonts w:cs="Arial"/>
        </w:rPr>
      </w:pPr>
      <w:r>
        <w:rPr>
          <w:rFonts w:cs="Arial"/>
        </w:rPr>
        <w:t>Per the reciprocity requirement in the LNPA WG’s 09-41 Implementation Plan, if a provider has not implemented</w:t>
      </w:r>
      <w:r w:rsidR="00FC74C8">
        <w:rPr>
          <w:rFonts w:cs="Arial"/>
        </w:rPr>
        <w:t xml:space="preserve"> one day porting yet, they cannot request a </w:t>
      </w:r>
      <w:proofErr w:type="gramStart"/>
      <w:r w:rsidR="00FC74C8">
        <w:rPr>
          <w:rFonts w:cs="Arial"/>
        </w:rPr>
        <w:t>one day</w:t>
      </w:r>
      <w:proofErr w:type="gramEnd"/>
      <w:r w:rsidR="00FC74C8">
        <w:rPr>
          <w:rFonts w:cs="Arial"/>
        </w:rPr>
        <w:t xml:space="preserve"> due date from a provider that does </w:t>
      </w:r>
      <w:r>
        <w:rPr>
          <w:rFonts w:cs="Arial"/>
        </w:rPr>
        <w:t>support one day porting</w:t>
      </w:r>
    </w:p>
    <w:p w14:paraId="2AAC9935" w14:textId="77777777" w:rsidR="00FC74C8" w:rsidRDefault="00FC74C8" w:rsidP="000960DB">
      <w:pPr>
        <w:rPr>
          <w:rFonts w:cs="Arial"/>
        </w:rPr>
      </w:pPr>
      <w:r>
        <w:rPr>
          <w:rFonts w:cs="Arial"/>
        </w:rPr>
        <w:t>.</w:t>
      </w:r>
    </w:p>
    <w:p w14:paraId="3A7E4352" w14:textId="77777777" w:rsidR="00FC74C8" w:rsidRDefault="000960DB" w:rsidP="008F785C">
      <w:pPr>
        <w:numPr>
          <w:ilvl w:val="0"/>
          <w:numId w:val="22"/>
        </w:numPr>
        <w:rPr>
          <w:rFonts w:cs="Arial"/>
        </w:rPr>
      </w:pPr>
      <w:r>
        <w:rPr>
          <w:rFonts w:cs="Arial"/>
        </w:rPr>
        <w:t>It was stated that if the</w:t>
      </w:r>
      <w:r w:rsidR="00FC74C8">
        <w:rPr>
          <w:rFonts w:cs="Arial"/>
        </w:rPr>
        <w:t xml:space="preserve"> FCC orders a standard set of fields for simple ports, a provider must be able to deal with the mandated set of fields </w:t>
      </w:r>
      <w:r>
        <w:rPr>
          <w:rFonts w:cs="Arial"/>
        </w:rPr>
        <w:t xml:space="preserve">in some fashion </w:t>
      </w:r>
      <w:r w:rsidR="00FC74C8">
        <w:rPr>
          <w:rFonts w:cs="Arial"/>
        </w:rPr>
        <w:t>if they are not yet up on the latest LSOG or WICIS.</w:t>
      </w:r>
    </w:p>
    <w:p w14:paraId="18E97C0E" w14:textId="77777777" w:rsidR="000960DB" w:rsidRDefault="000960DB" w:rsidP="000960DB">
      <w:pPr>
        <w:ind w:left="720"/>
        <w:rPr>
          <w:rFonts w:cs="Arial"/>
        </w:rPr>
      </w:pPr>
    </w:p>
    <w:p w14:paraId="5048E1B4" w14:textId="77777777" w:rsidR="00FC74C8" w:rsidRDefault="000960DB" w:rsidP="008F785C">
      <w:pPr>
        <w:numPr>
          <w:ilvl w:val="0"/>
          <w:numId w:val="22"/>
        </w:numPr>
        <w:rPr>
          <w:rFonts w:cs="Arial"/>
        </w:rPr>
      </w:pPr>
      <w:r>
        <w:rPr>
          <w:rFonts w:cs="Arial"/>
        </w:rPr>
        <w:t>A provider stated that it is their company’s</w:t>
      </w:r>
      <w:r w:rsidR="00FC74C8">
        <w:rPr>
          <w:rFonts w:cs="Arial"/>
        </w:rPr>
        <w:t xml:space="preserve"> assumption that the FCC intends to issue an order on a standard set of fields with a </w:t>
      </w:r>
      <w:r>
        <w:rPr>
          <w:rFonts w:cs="Arial"/>
        </w:rPr>
        <w:t xml:space="preserve">specific </w:t>
      </w:r>
      <w:r w:rsidR="00FC74C8">
        <w:rPr>
          <w:rFonts w:cs="Arial"/>
        </w:rPr>
        <w:t>deadline</w:t>
      </w:r>
      <w:r>
        <w:rPr>
          <w:rFonts w:cs="Arial"/>
        </w:rPr>
        <w:t xml:space="preserve"> for implementation</w:t>
      </w:r>
      <w:r w:rsidR="00FC74C8">
        <w:rPr>
          <w:rFonts w:cs="Arial"/>
        </w:rPr>
        <w:t xml:space="preserve">.  </w:t>
      </w:r>
      <w:r>
        <w:rPr>
          <w:rFonts w:cs="Arial"/>
        </w:rPr>
        <w:t>They further stated that t</w:t>
      </w:r>
      <w:r w:rsidR="00FC74C8">
        <w:rPr>
          <w:rFonts w:cs="Arial"/>
        </w:rPr>
        <w:t xml:space="preserve">here may be a mismatch in implementation dates with </w:t>
      </w:r>
      <w:r>
        <w:rPr>
          <w:rFonts w:cs="Arial"/>
        </w:rPr>
        <w:t xml:space="preserve">the </w:t>
      </w:r>
      <w:proofErr w:type="gramStart"/>
      <w:r w:rsidR="00FC74C8">
        <w:rPr>
          <w:rFonts w:cs="Arial"/>
        </w:rPr>
        <w:t>one day</w:t>
      </w:r>
      <w:proofErr w:type="gramEnd"/>
      <w:r w:rsidR="00FC74C8">
        <w:rPr>
          <w:rFonts w:cs="Arial"/>
        </w:rPr>
        <w:t xml:space="preserve"> porting </w:t>
      </w:r>
      <w:r>
        <w:rPr>
          <w:rFonts w:cs="Arial"/>
        </w:rPr>
        <w:t>date, and if so, it will be business as usual</w:t>
      </w:r>
      <w:r w:rsidR="00FC74C8">
        <w:rPr>
          <w:rFonts w:cs="Arial"/>
        </w:rPr>
        <w:t xml:space="preserve"> on LSR/WPR submissions once one-day porting begins and until the standard field mandate begins.</w:t>
      </w:r>
    </w:p>
    <w:p w14:paraId="17078E36" w14:textId="77777777" w:rsidR="000960DB" w:rsidRDefault="000960DB" w:rsidP="000960DB">
      <w:pPr>
        <w:rPr>
          <w:rFonts w:cs="Arial"/>
        </w:rPr>
      </w:pPr>
    </w:p>
    <w:p w14:paraId="17E75C9A" w14:textId="77777777" w:rsidR="00FC74C8" w:rsidRDefault="000960DB" w:rsidP="008F785C">
      <w:pPr>
        <w:numPr>
          <w:ilvl w:val="0"/>
          <w:numId w:val="22"/>
        </w:numPr>
        <w:rPr>
          <w:rFonts w:cs="Arial"/>
        </w:rPr>
      </w:pPr>
      <w:r>
        <w:rPr>
          <w:rFonts w:cs="Arial"/>
        </w:rPr>
        <w:lastRenderedPageBreak/>
        <w:t>A provider</w:t>
      </w:r>
      <w:r w:rsidR="00FC74C8">
        <w:rPr>
          <w:rFonts w:cs="Arial"/>
        </w:rPr>
        <w:t xml:space="preserve"> stated that the</w:t>
      </w:r>
      <w:r>
        <w:rPr>
          <w:rFonts w:cs="Arial"/>
        </w:rPr>
        <w:t>ir</w:t>
      </w:r>
      <w:r w:rsidR="00FC74C8">
        <w:rPr>
          <w:rFonts w:cs="Arial"/>
        </w:rPr>
        <w:t xml:space="preserve"> assumption is that if a wireless carrier supports medium timers, they </w:t>
      </w:r>
      <w:r>
        <w:rPr>
          <w:rFonts w:cs="Arial"/>
        </w:rPr>
        <w:t xml:space="preserve">also </w:t>
      </w:r>
      <w:r w:rsidR="00FC74C8">
        <w:rPr>
          <w:rFonts w:cs="Arial"/>
        </w:rPr>
        <w:t xml:space="preserve">support the 14 </w:t>
      </w:r>
      <w:r>
        <w:rPr>
          <w:rFonts w:cs="Arial"/>
        </w:rPr>
        <w:t xml:space="preserve">OBF-recommended </w:t>
      </w:r>
      <w:r w:rsidR="00FC74C8">
        <w:rPr>
          <w:rFonts w:cs="Arial"/>
        </w:rPr>
        <w:t xml:space="preserve">fields in WICIS 5.0.0.  If they are on </w:t>
      </w:r>
      <w:r>
        <w:rPr>
          <w:rFonts w:cs="Arial"/>
        </w:rPr>
        <w:t xml:space="preserve">WICIS </w:t>
      </w:r>
      <w:r w:rsidR="00FC74C8">
        <w:rPr>
          <w:rFonts w:cs="Arial"/>
        </w:rPr>
        <w:t>4.0.0, they must have a way to deal with the 14 fields.</w:t>
      </w:r>
    </w:p>
    <w:p w14:paraId="21D82F27" w14:textId="77777777" w:rsidR="00FC74C8" w:rsidRDefault="00FC74C8" w:rsidP="000960DB">
      <w:pPr>
        <w:rPr>
          <w:rFonts w:cs="Arial"/>
        </w:rPr>
      </w:pPr>
    </w:p>
    <w:p w14:paraId="7D95AF46" w14:textId="77777777" w:rsidR="00FC74C8" w:rsidRDefault="000960DB" w:rsidP="008F785C">
      <w:pPr>
        <w:numPr>
          <w:ilvl w:val="0"/>
          <w:numId w:val="22"/>
        </w:numPr>
        <w:rPr>
          <w:rFonts w:cs="Arial"/>
        </w:rPr>
      </w:pPr>
      <w:r>
        <w:rPr>
          <w:rFonts w:cs="Arial"/>
        </w:rPr>
        <w:t>It was stated</w:t>
      </w:r>
      <w:r w:rsidR="00FC74C8">
        <w:rPr>
          <w:rFonts w:cs="Arial"/>
        </w:rPr>
        <w:t xml:space="preserve"> that many carriers are likely developing to the 14 </w:t>
      </w:r>
      <w:r>
        <w:rPr>
          <w:rFonts w:cs="Arial"/>
        </w:rPr>
        <w:t xml:space="preserve">OBF-recommended </w:t>
      </w:r>
      <w:r w:rsidR="00FC74C8">
        <w:rPr>
          <w:rFonts w:cs="Arial"/>
        </w:rPr>
        <w:t>fields.</w:t>
      </w:r>
    </w:p>
    <w:p w14:paraId="727214E6" w14:textId="77777777" w:rsidR="000960DB" w:rsidRDefault="000960DB" w:rsidP="000960DB">
      <w:pPr>
        <w:rPr>
          <w:rFonts w:cs="Arial"/>
        </w:rPr>
      </w:pPr>
    </w:p>
    <w:p w14:paraId="1D98C127" w14:textId="77777777" w:rsidR="00FC74C8" w:rsidRDefault="000960DB" w:rsidP="000960DB">
      <w:pPr>
        <w:numPr>
          <w:ilvl w:val="0"/>
          <w:numId w:val="22"/>
        </w:numPr>
        <w:rPr>
          <w:rFonts w:cs="Arial"/>
        </w:rPr>
      </w:pPr>
      <w:r>
        <w:rPr>
          <w:rFonts w:cs="Arial"/>
        </w:rPr>
        <w:t xml:space="preserve">This will be assigned PIM 77 and will remain </w:t>
      </w:r>
      <w:r w:rsidR="00FC74C8">
        <w:rPr>
          <w:rFonts w:cs="Arial"/>
        </w:rPr>
        <w:t xml:space="preserve">open until the FCC issues an order on the </w:t>
      </w:r>
      <w:r>
        <w:rPr>
          <w:rFonts w:cs="Arial"/>
        </w:rPr>
        <w:t xml:space="preserve">standard </w:t>
      </w:r>
      <w:r w:rsidR="00FC74C8">
        <w:rPr>
          <w:rFonts w:cs="Arial"/>
        </w:rPr>
        <w:t>fields.</w:t>
      </w:r>
    </w:p>
    <w:p w14:paraId="0836C9EA" w14:textId="77777777" w:rsidR="00CB4848" w:rsidRDefault="00CB4848" w:rsidP="00CB4848">
      <w:pPr>
        <w:tabs>
          <w:tab w:val="num" w:pos="2520"/>
        </w:tabs>
        <w:ind w:left="2160"/>
        <w:rPr>
          <w:rFonts w:cs="Arial"/>
        </w:rPr>
      </w:pPr>
    </w:p>
    <w:p w14:paraId="38ECDA31" w14:textId="77777777" w:rsidR="00FC74C8" w:rsidRPr="00CB4848" w:rsidRDefault="00FC74C8" w:rsidP="00CB4848">
      <w:pPr>
        <w:numPr>
          <w:ilvl w:val="0"/>
          <w:numId w:val="13"/>
        </w:numPr>
        <w:tabs>
          <w:tab w:val="num" w:pos="360"/>
        </w:tabs>
        <w:ind w:left="360"/>
        <w:rPr>
          <w:rFonts w:cs="Arial"/>
        </w:rPr>
      </w:pPr>
      <w:r>
        <w:rPr>
          <w:rFonts w:cs="Arial"/>
        </w:rPr>
        <w:t xml:space="preserve">Proposal for Quantity of TNs Applicable to </w:t>
      </w:r>
      <w:smartTag w:uri="urn:schemas-microsoft-com:office:smarttags" w:element="PlaceName">
        <w:r>
          <w:rPr>
            <w:rFonts w:cs="Arial"/>
          </w:rPr>
          <w:t>Non-Simple</w:t>
        </w:r>
      </w:smartTag>
      <w:r>
        <w:rPr>
          <w:rFonts w:cs="Arial"/>
        </w:rPr>
        <w:t xml:space="preserve"> </w:t>
      </w:r>
      <w:smartTag w:uri="urn:schemas-microsoft-com:office:smarttags" w:element="PlaceType">
        <w:r>
          <w:rPr>
            <w:rFonts w:cs="Arial"/>
          </w:rPr>
          <w:t>Port</w:t>
        </w:r>
      </w:smartTag>
      <w:r>
        <w:rPr>
          <w:rFonts w:cs="Arial"/>
        </w:rPr>
        <w:t xml:space="preserve"> </w:t>
      </w:r>
      <w:r>
        <w:t xml:space="preserve">(Action Item 011210-07) – </w:t>
      </w:r>
      <w:smartTag w:uri="urn:schemas-microsoft-com:office:smarttags" w:element="place">
        <w:smartTag w:uri="urn:schemas-microsoft-com:office:smarttags" w:element="City">
          <w:r>
            <w:t>Gary</w:t>
          </w:r>
        </w:smartTag>
      </w:smartTag>
      <w:r>
        <w:t xml:space="preserve"> Sacra</w:t>
      </w:r>
    </w:p>
    <w:p w14:paraId="717B6EE0" w14:textId="77777777" w:rsidR="000960DB" w:rsidRDefault="000960DB" w:rsidP="000960DB">
      <w:pPr>
        <w:tabs>
          <w:tab w:val="num" w:pos="1080"/>
        </w:tabs>
        <w:autoSpaceDE w:val="0"/>
        <w:autoSpaceDN w:val="0"/>
        <w:adjustRightInd w:val="0"/>
        <w:spacing w:line="240" w:lineRule="atLeast"/>
        <w:ind w:left="720"/>
      </w:pPr>
    </w:p>
    <w:p w14:paraId="275988DA" w14:textId="77777777" w:rsidR="00FC74C8" w:rsidRDefault="000960DB" w:rsidP="00CB4848">
      <w:pPr>
        <w:numPr>
          <w:ilvl w:val="1"/>
          <w:numId w:val="13"/>
        </w:numPr>
        <w:tabs>
          <w:tab w:val="num" w:pos="1080"/>
        </w:tabs>
        <w:autoSpaceDE w:val="0"/>
        <w:autoSpaceDN w:val="0"/>
        <w:adjustRightInd w:val="0"/>
        <w:spacing w:line="240" w:lineRule="atLeast"/>
        <w:ind w:left="3600" w:hanging="2880"/>
      </w:pPr>
      <w:r>
        <w:t>This issue was d</w:t>
      </w:r>
      <w:r w:rsidR="00FC74C8">
        <w:t>efer</w:t>
      </w:r>
      <w:r>
        <w:t xml:space="preserve">red to a future </w:t>
      </w:r>
      <w:r w:rsidR="00FC74C8">
        <w:t>meeting.</w:t>
      </w:r>
    </w:p>
    <w:p w14:paraId="30E3E83D" w14:textId="77777777" w:rsidR="00FC74C8" w:rsidRDefault="00FC74C8" w:rsidP="000669BA"/>
    <w:p w14:paraId="32514C38" w14:textId="77777777" w:rsidR="009542DE" w:rsidRPr="009542DE" w:rsidRDefault="009542DE" w:rsidP="009542DE">
      <w:pPr>
        <w:autoSpaceDE w:val="0"/>
        <w:autoSpaceDN w:val="0"/>
        <w:adjustRightInd w:val="0"/>
        <w:spacing w:line="240" w:lineRule="atLeast"/>
        <w:rPr>
          <w:u w:val="single"/>
        </w:rPr>
      </w:pPr>
      <w:r w:rsidRPr="009542DE">
        <w:rPr>
          <w:u w:val="single"/>
        </w:rPr>
        <w:t>NANC 442 Review (Action Items 020910-06, 07, 13,</w:t>
      </w:r>
      <w:r w:rsidR="0023237C">
        <w:rPr>
          <w:u w:val="single"/>
        </w:rPr>
        <w:t xml:space="preserve"> 14, 15) – Neus</w:t>
      </w:r>
      <w:r w:rsidRPr="009542DE">
        <w:rPr>
          <w:u w:val="single"/>
        </w:rPr>
        <w:t>tar</w:t>
      </w:r>
      <w:r>
        <w:rPr>
          <w:u w:val="single"/>
        </w:rPr>
        <w:t>:</w:t>
      </w:r>
      <w:r w:rsidRPr="009542DE">
        <w:rPr>
          <w:u w:val="single"/>
        </w:rPr>
        <w:t xml:space="preserve"> </w:t>
      </w:r>
    </w:p>
    <w:p w14:paraId="73E5D4EF" w14:textId="77777777" w:rsidR="009542DE" w:rsidRDefault="009542DE" w:rsidP="009542DE">
      <w:pPr>
        <w:autoSpaceDE w:val="0"/>
        <w:autoSpaceDN w:val="0"/>
        <w:adjustRightInd w:val="0"/>
        <w:spacing w:line="240" w:lineRule="atLeast"/>
      </w:pPr>
    </w:p>
    <w:bookmarkStart w:id="5" w:name="_MON_1333872906"/>
    <w:bookmarkEnd w:id="5"/>
    <w:p w14:paraId="5326D7CC" w14:textId="77777777" w:rsidR="00D209B4" w:rsidRDefault="00D209B4" w:rsidP="009542DE">
      <w:pPr>
        <w:autoSpaceDE w:val="0"/>
        <w:autoSpaceDN w:val="0"/>
        <w:adjustRightInd w:val="0"/>
        <w:spacing w:line="240" w:lineRule="atLeast"/>
      </w:pPr>
      <w:r>
        <w:object w:dxaOrig="1536" w:dyaOrig="994" w14:anchorId="04B518DD">
          <v:shape id="_x0000_i1029" type="#_x0000_t75" style="width:77pt;height:49.5pt" o:ole="">
            <v:imagedata r:id="rId15" o:title=""/>
          </v:shape>
          <o:OLEObject Type="Embed" ProgID="Word.Document.8" ShapeID="_x0000_i1029" DrawAspect="Icon" ObjectID="_1748420595" r:id="rId16">
            <o:FieldCodes>\s</o:FieldCodes>
          </o:OLEObject>
        </w:object>
      </w:r>
    </w:p>
    <w:p w14:paraId="14319A6F" w14:textId="77777777" w:rsidR="00D209B4" w:rsidRDefault="00D209B4" w:rsidP="00D209B4">
      <w:pPr>
        <w:autoSpaceDE w:val="0"/>
        <w:autoSpaceDN w:val="0"/>
        <w:adjustRightInd w:val="0"/>
        <w:spacing w:line="240" w:lineRule="atLeast"/>
      </w:pPr>
    </w:p>
    <w:p w14:paraId="4DFE4853" w14:textId="77777777" w:rsidR="00D209B4" w:rsidRPr="00CB4848" w:rsidRDefault="0023237C" w:rsidP="00D209B4">
      <w:pPr>
        <w:numPr>
          <w:ilvl w:val="0"/>
          <w:numId w:val="13"/>
        </w:numPr>
        <w:tabs>
          <w:tab w:val="num" w:pos="360"/>
        </w:tabs>
        <w:ind w:left="360"/>
        <w:rPr>
          <w:rFonts w:cs="Arial"/>
        </w:rPr>
      </w:pPr>
      <w:r>
        <w:rPr>
          <w:rFonts w:cs="Arial"/>
        </w:rPr>
        <w:t>Neus</w:t>
      </w:r>
      <w:r w:rsidR="00D209B4">
        <w:rPr>
          <w:rFonts w:cs="Arial"/>
        </w:rPr>
        <w:t>tar reviewed the latest revisions to the attached NANC 442 document with the group and responded to the following Action Items.</w:t>
      </w:r>
    </w:p>
    <w:p w14:paraId="2F29743E" w14:textId="77777777" w:rsidR="00D209B4" w:rsidRDefault="00D209B4" w:rsidP="00D209B4">
      <w:pPr>
        <w:autoSpaceDE w:val="0"/>
        <w:autoSpaceDN w:val="0"/>
        <w:adjustRightInd w:val="0"/>
        <w:spacing w:line="240" w:lineRule="atLeast"/>
      </w:pPr>
    </w:p>
    <w:p w14:paraId="645D2B10" w14:textId="77777777" w:rsidR="00D209B4" w:rsidRDefault="009542DE" w:rsidP="00D209B4">
      <w:r w:rsidRPr="009542DE">
        <w:rPr>
          <w:highlight w:val="yellow"/>
        </w:rPr>
        <w:t xml:space="preserve">Action Item 020910-06:  Regarding the attached NANC 442 (Pseudo-LRNs) Change Order, </w:t>
      </w:r>
      <w:r w:rsidR="0023237C">
        <w:rPr>
          <w:color w:val="FF0000"/>
          <w:highlight w:val="yellow"/>
        </w:rPr>
        <w:t>Neus</w:t>
      </w:r>
      <w:r w:rsidRPr="009542DE">
        <w:rPr>
          <w:color w:val="FF0000"/>
          <w:highlight w:val="yellow"/>
        </w:rPr>
        <w:t xml:space="preserve">tar </w:t>
      </w:r>
      <w:r w:rsidRPr="009542DE">
        <w:rPr>
          <w:highlight w:val="yellow"/>
        </w:rPr>
        <w:t>will review the Change Order in the context of SPID migrations and report any necessary requirements at the March 2010 LNPA WG meeting.</w:t>
      </w:r>
      <w:r>
        <w:t xml:space="preserve">  </w:t>
      </w:r>
    </w:p>
    <w:p w14:paraId="6549FC05" w14:textId="77777777" w:rsidR="00D209B4" w:rsidRDefault="00D209B4" w:rsidP="00D209B4"/>
    <w:p w14:paraId="62564BA4" w14:textId="77777777" w:rsidR="00984885" w:rsidRPr="00984885" w:rsidRDefault="00D209B4" w:rsidP="00984885">
      <w:pPr>
        <w:numPr>
          <w:ilvl w:val="0"/>
          <w:numId w:val="23"/>
        </w:numPr>
        <w:rPr>
          <w:color w:val="FF0000"/>
        </w:rPr>
      </w:pPr>
      <w:r w:rsidRPr="00D209B4">
        <w:t>A SPID can only establish P-LRN SVs and pooled blocks within its own NPA-NXXs.</w:t>
      </w:r>
    </w:p>
    <w:p w14:paraId="23A0CE23" w14:textId="77777777" w:rsidR="00984885" w:rsidRPr="00984885" w:rsidRDefault="00984885" w:rsidP="00984885">
      <w:pPr>
        <w:rPr>
          <w:color w:val="FF0000"/>
        </w:rPr>
      </w:pPr>
    </w:p>
    <w:p w14:paraId="6B10DC58" w14:textId="77777777" w:rsidR="00984885" w:rsidRPr="00984885" w:rsidRDefault="00D209B4" w:rsidP="00984885">
      <w:pPr>
        <w:numPr>
          <w:ilvl w:val="0"/>
          <w:numId w:val="23"/>
        </w:numPr>
        <w:rPr>
          <w:color w:val="FF0000"/>
        </w:rPr>
      </w:pPr>
      <w:r w:rsidRPr="00D209B4">
        <w:t>A SPID migration for a given NPA-NXX will automatically trigger the migration of the P-LRN SVs and blocks within that NPA-NXX. </w:t>
      </w:r>
      <w:r w:rsidRPr="00D209B4">
        <w:rPr>
          <w:i/>
          <w:iCs/>
        </w:rPr>
        <w:t xml:space="preserve"> (Do not include an LRN value of 000-000-0000 in the migration request description.)</w:t>
      </w:r>
    </w:p>
    <w:p w14:paraId="00E20EB0" w14:textId="77777777" w:rsidR="00984885" w:rsidRDefault="00984885" w:rsidP="00984885">
      <w:pPr>
        <w:rPr>
          <w:bCs/>
        </w:rPr>
      </w:pPr>
    </w:p>
    <w:p w14:paraId="7B5A2D02" w14:textId="77777777" w:rsidR="00984885" w:rsidRPr="00984885" w:rsidRDefault="00D209B4" w:rsidP="00984885">
      <w:pPr>
        <w:numPr>
          <w:ilvl w:val="0"/>
          <w:numId w:val="23"/>
        </w:numPr>
        <w:rPr>
          <w:color w:val="FF0000"/>
        </w:rPr>
      </w:pPr>
      <w:r w:rsidRPr="00D209B4">
        <w:t>The existence of P-LRN SVs and pooled blocks within an NPA-NXX set for migration will preclude performing the SPID migration online.  Providers and vendors that support P-LRN will need to update those records in their systems when they are included, as part of standard SPID migration processes.</w:t>
      </w:r>
    </w:p>
    <w:p w14:paraId="4D7D92F9" w14:textId="77777777" w:rsidR="00984885" w:rsidRDefault="00984885" w:rsidP="00984885"/>
    <w:p w14:paraId="657C3964" w14:textId="77777777" w:rsidR="00984885" w:rsidRPr="00984885" w:rsidRDefault="00D209B4" w:rsidP="00984885">
      <w:pPr>
        <w:numPr>
          <w:ilvl w:val="0"/>
          <w:numId w:val="23"/>
        </w:numPr>
        <w:rPr>
          <w:color w:val="FF0000"/>
        </w:rPr>
      </w:pPr>
      <w:r w:rsidRPr="00D209B4">
        <w:t>It is not necessary for the migrating-to SP to support P-LRN on either their SOA or their LSMS, even if there are P-LRN records involved in the migration.  Neustar will assist in any required clean-up or modification of P-LRN inventory.</w:t>
      </w:r>
    </w:p>
    <w:p w14:paraId="69B2907C" w14:textId="77777777" w:rsidR="00984885" w:rsidRDefault="00984885" w:rsidP="00984885">
      <w:pPr>
        <w:rPr>
          <w:bCs/>
        </w:rPr>
      </w:pPr>
    </w:p>
    <w:p w14:paraId="025DD91D" w14:textId="77777777" w:rsidR="00D209B4" w:rsidRPr="00984885" w:rsidRDefault="00D209B4" w:rsidP="00984885">
      <w:pPr>
        <w:numPr>
          <w:ilvl w:val="0"/>
          <w:numId w:val="23"/>
        </w:numPr>
        <w:rPr>
          <w:color w:val="FF0000"/>
        </w:rPr>
      </w:pPr>
      <w:r w:rsidRPr="00D209B4">
        <w:rPr>
          <w:bCs/>
        </w:rPr>
        <w:lastRenderedPageBreak/>
        <w:t>As a result of the above four bullet points, no additional requirements were added.  One M&amp;P note was added.</w:t>
      </w:r>
    </w:p>
    <w:p w14:paraId="655EEEDF" w14:textId="77777777" w:rsidR="00984885" w:rsidRDefault="00984885" w:rsidP="00984885">
      <w:pPr>
        <w:rPr>
          <w:color w:val="FF0000"/>
        </w:rPr>
      </w:pPr>
    </w:p>
    <w:p w14:paraId="05FEC9D8" w14:textId="77777777" w:rsidR="00984885" w:rsidRPr="00984885" w:rsidRDefault="00984885" w:rsidP="00984885">
      <w:pPr>
        <w:numPr>
          <w:ilvl w:val="0"/>
          <w:numId w:val="23"/>
        </w:numPr>
        <w:rPr>
          <w:color w:val="FF0000"/>
        </w:rPr>
      </w:pPr>
      <w:r>
        <w:rPr>
          <w:bCs/>
        </w:rPr>
        <w:t>Action 020910-06 was closed.</w:t>
      </w:r>
    </w:p>
    <w:p w14:paraId="1A920C02" w14:textId="77777777" w:rsidR="00D209B4" w:rsidRDefault="00D209B4" w:rsidP="009542DE">
      <w:pPr>
        <w:autoSpaceDE w:val="0"/>
        <w:autoSpaceDN w:val="0"/>
        <w:adjustRightInd w:val="0"/>
        <w:spacing w:line="240" w:lineRule="atLeast"/>
      </w:pPr>
    </w:p>
    <w:p w14:paraId="6FE36677" w14:textId="77777777" w:rsidR="009542DE" w:rsidRPr="009542DE" w:rsidRDefault="009542DE" w:rsidP="009542DE">
      <w:pPr>
        <w:rPr>
          <w:color w:val="FF0000"/>
        </w:rPr>
      </w:pPr>
      <w:r w:rsidRPr="009542DE">
        <w:rPr>
          <w:snapToGrid w:val="0"/>
          <w:highlight w:val="yellow"/>
        </w:rPr>
        <w:t xml:space="preserve">Action Item 020910-07:  </w:t>
      </w:r>
      <w:r w:rsidRPr="009542DE">
        <w:rPr>
          <w:highlight w:val="yellow"/>
        </w:rPr>
        <w:t xml:space="preserve">Regarding the attached NANC 442 (Pseudo-LRNs) Change Order, </w:t>
      </w:r>
      <w:r w:rsidR="0023237C">
        <w:rPr>
          <w:color w:val="FF0000"/>
          <w:highlight w:val="yellow"/>
        </w:rPr>
        <w:t>Neus</w:t>
      </w:r>
      <w:r w:rsidRPr="009542DE">
        <w:rPr>
          <w:color w:val="FF0000"/>
          <w:highlight w:val="yellow"/>
        </w:rPr>
        <w:t xml:space="preserve">tar </w:t>
      </w:r>
      <w:r w:rsidRPr="009542DE">
        <w:rPr>
          <w:highlight w:val="yellow"/>
        </w:rPr>
        <w:t>will revise the requirements to reflect that all SPIDs a provider wishes to receive Pseudo-LRN record downloads for, including their own, must be on their accepted SPID list.  This will be reviewed at the March 2010 LNPA WG meeting.</w:t>
      </w:r>
    </w:p>
    <w:p w14:paraId="01DED6D9" w14:textId="77777777" w:rsidR="009542DE" w:rsidRDefault="009542DE" w:rsidP="009542DE">
      <w:pPr>
        <w:autoSpaceDE w:val="0"/>
        <w:autoSpaceDN w:val="0"/>
        <w:adjustRightInd w:val="0"/>
        <w:spacing w:line="240" w:lineRule="atLeast"/>
      </w:pPr>
    </w:p>
    <w:p w14:paraId="5CE500CC" w14:textId="77777777" w:rsidR="007F4AE9" w:rsidRDefault="007F4AE9" w:rsidP="007F4AE9">
      <w:pPr>
        <w:numPr>
          <w:ilvl w:val="0"/>
          <w:numId w:val="24"/>
        </w:numPr>
        <w:autoSpaceDE w:val="0"/>
        <w:autoSpaceDN w:val="0"/>
        <w:adjustRightInd w:val="0"/>
        <w:spacing w:line="240" w:lineRule="atLeast"/>
      </w:pPr>
      <w:r>
        <w:t>The following note in Req 22 in NANC 442 was updated in response to Action Item 020910-07.</w:t>
      </w:r>
    </w:p>
    <w:p w14:paraId="585C7444" w14:textId="77777777" w:rsidR="007F4AE9" w:rsidRDefault="007F4AE9" w:rsidP="007F4AE9">
      <w:pPr>
        <w:autoSpaceDE w:val="0"/>
        <w:autoSpaceDN w:val="0"/>
        <w:adjustRightInd w:val="0"/>
        <w:spacing w:line="240" w:lineRule="atLeast"/>
      </w:pPr>
    </w:p>
    <w:p w14:paraId="6DE54398" w14:textId="77777777" w:rsidR="009542DE" w:rsidRDefault="007F4AE9" w:rsidP="007F4AE9">
      <w:pPr>
        <w:autoSpaceDE w:val="0"/>
        <w:autoSpaceDN w:val="0"/>
        <w:adjustRightInd w:val="0"/>
        <w:spacing w:line="240" w:lineRule="atLeast"/>
        <w:ind w:left="360"/>
      </w:pPr>
      <w:r>
        <w:t>NOTE:  If the Service Provider has selected one or more Pseudo-LRN Accepted SPIDs</w:t>
      </w:r>
      <w:r>
        <w:rPr>
          <w:color w:val="FF0000"/>
        </w:rPr>
        <w:t xml:space="preserve"> (including own SPID)</w:t>
      </w:r>
      <w:r>
        <w:t>, then only those pseudo-LRN records for those SPID(s) will be sent</w:t>
      </w:r>
      <w:r>
        <w:rPr>
          <w:color w:val="FF0000"/>
        </w:rPr>
        <w:t xml:space="preserve"> (including own SPID)</w:t>
      </w:r>
      <w:r>
        <w:t>.  If the Service Provider has not selected any Pseudo-LRN Accepted SPIDs, then all pseudo-LRN broadcasts will be sent if the Local SMS supports pseudo-LRN records.</w:t>
      </w:r>
    </w:p>
    <w:p w14:paraId="0F5F17D5" w14:textId="77777777" w:rsidR="007F4AE9" w:rsidRDefault="007F4AE9" w:rsidP="007F4AE9">
      <w:pPr>
        <w:autoSpaceDE w:val="0"/>
        <w:autoSpaceDN w:val="0"/>
        <w:adjustRightInd w:val="0"/>
        <w:spacing w:line="240" w:lineRule="atLeast"/>
      </w:pPr>
    </w:p>
    <w:p w14:paraId="4E21F25C" w14:textId="77777777" w:rsidR="007F4AE9" w:rsidRDefault="007F4AE9" w:rsidP="007F4AE9">
      <w:pPr>
        <w:numPr>
          <w:ilvl w:val="0"/>
          <w:numId w:val="24"/>
        </w:numPr>
        <w:autoSpaceDE w:val="0"/>
        <w:autoSpaceDN w:val="0"/>
        <w:adjustRightInd w:val="0"/>
        <w:spacing w:line="240" w:lineRule="atLeast"/>
      </w:pPr>
      <w:r>
        <w:t>Action Item 020910-07 was closed.</w:t>
      </w:r>
    </w:p>
    <w:p w14:paraId="075BA52B" w14:textId="77777777" w:rsidR="007F4AE9" w:rsidRDefault="007F4AE9" w:rsidP="00B552AE">
      <w:pPr>
        <w:autoSpaceDE w:val="0"/>
        <w:autoSpaceDN w:val="0"/>
        <w:adjustRightInd w:val="0"/>
        <w:spacing w:line="240" w:lineRule="atLeast"/>
      </w:pPr>
    </w:p>
    <w:p w14:paraId="61DC0BC1" w14:textId="77777777" w:rsidR="00B552AE" w:rsidRPr="00122C24" w:rsidRDefault="00B552AE" w:rsidP="00B552AE">
      <w:pPr>
        <w:rPr>
          <w:color w:val="FF0000"/>
        </w:rPr>
      </w:pPr>
      <w:r w:rsidRPr="00B552AE">
        <w:rPr>
          <w:highlight w:val="yellow"/>
        </w:rPr>
        <w:t xml:space="preserve">Action Item 020910-13:  Regarding the attached NANC 442 (Pseudo-LRNs) Change Order, </w:t>
      </w:r>
      <w:r w:rsidRPr="00B552AE">
        <w:rPr>
          <w:color w:val="FF0000"/>
          <w:highlight w:val="yellow"/>
        </w:rPr>
        <w:t>Local System Vendors</w:t>
      </w:r>
      <w:r w:rsidRPr="00B552AE">
        <w:rPr>
          <w:highlight w:val="yellow"/>
        </w:rPr>
        <w:t xml:space="preserve"> are to determine if Pseudo LRN records should be considered in the SV limit for SPID migrations and considered in the context of the restriction that migrations with impacted SVs not be performed over the interface.  This will be discussed at the March 2010 LNPA WG meeting.  See related Action Item 020910-14.</w:t>
      </w:r>
      <w:r>
        <w:t xml:space="preserve"> </w:t>
      </w:r>
    </w:p>
    <w:p w14:paraId="51BBE09A" w14:textId="77777777" w:rsidR="00B552AE" w:rsidRDefault="00B552AE" w:rsidP="00B552AE">
      <w:pPr>
        <w:autoSpaceDE w:val="0"/>
        <w:autoSpaceDN w:val="0"/>
        <w:adjustRightInd w:val="0"/>
        <w:spacing w:line="240" w:lineRule="atLeast"/>
      </w:pPr>
    </w:p>
    <w:p w14:paraId="2FA44698" w14:textId="77777777" w:rsidR="00B552AE" w:rsidRDefault="00B552AE" w:rsidP="00B552AE">
      <w:pPr>
        <w:numPr>
          <w:ilvl w:val="0"/>
          <w:numId w:val="24"/>
        </w:numPr>
        <w:autoSpaceDE w:val="0"/>
        <w:autoSpaceDN w:val="0"/>
        <w:adjustRightInd w:val="0"/>
        <w:spacing w:line="240" w:lineRule="atLeast"/>
      </w:pPr>
      <w:r>
        <w:t>Telcordia and Evolving Systems stated that they have no issue with including P-LRN records in the count.</w:t>
      </w:r>
    </w:p>
    <w:p w14:paraId="4C34F61B" w14:textId="77777777" w:rsidR="00B552AE" w:rsidRDefault="00B552AE" w:rsidP="00B552AE">
      <w:pPr>
        <w:autoSpaceDE w:val="0"/>
        <w:autoSpaceDN w:val="0"/>
        <w:adjustRightInd w:val="0"/>
        <w:spacing w:line="240" w:lineRule="atLeast"/>
      </w:pPr>
    </w:p>
    <w:p w14:paraId="26D24F30" w14:textId="77777777" w:rsidR="00B552AE" w:rsidRDefault="00B552AE" w:rsidP="00B552AE">
      <w:pPr>
        <w:numPr>
          <w:ilvl w:val="0"/>
          <w:numId w:val="24"/>
        </w:numPr>
        <w:autoSpaceDE w:val="0"/>
        <w:autoSpaceDN w:val="0"/>
        <w:adjustRightInd w:val="0"/>
        <w:spacing w:line="240" w:lineRule="atLeast"/>
      </w:pPr>
      <w:r>
        <w:t xml:space="preserve">Action Item 020910-13 was closed. </w:t>
      </w:r>
    </w:p>
    <w:p w14:paraId="6D34B50F" w14:textId="77777777" w:rsidR="00B552AE" w:rsidRDefault="00B552AE" w:rsidP="00B552AE">
      <w:pPr>
        <w:autoSpaceDE w:val="0"/>
        <w:autoSpaceDN w:val="0"/>
        <w:adjustRightInd w:val="0"/>
        <w:spacing w:line="240" w:lineRule="atLeast"/>
      </w:pPr>
    </w:p>
    <w:p w14:paraId="1A12EB60" w14:textId="77777777" w:rsidR="00B552AE" w:rsidRPr="00B552AE" w:rsidRDefault="00B552AE" w:rsidP="00B552AE">
      <w:pPr>
        <w:rPr>
          <w:color w:val="FF0000"/>
        </w:rPr>
      </w:pPr>
      <w:r w:rsidRPr="00B552AE">
        <w:rPr>
          <w:highlight w:val="yellow"/>
        </w:rPr>
        <w:t xml:space="preserve">Action Item 020910-14:  Regarding the attached NANC 442 (Pseudo-LRNs) Change Order, </w:t>
      </w:r>
      <w:r w:rsidRPr="00B552AE">
        <w:rPr>
          <w:color w:val="FF0000"/>
          <w:highlight w:val="yellow"/>
        </w:rPr>
        <w:t>Service Providers</w:t>
      </w:r>
      <w:r w:rsidRPr="00B552AE">
        <w:rPr>
          <w:highlight w:val="yellow"/>
        </w:rPr>
        <w:t xml:space="preserve"> are to determine if Pseudo LRN records should be considered in the SV limit for SPID migrations and considered in the context of the restriction that migrations with impacted SVs not be performed over the interface.  This will be discussed at the March 2010 LNPA WG meeting.  See related Action Item 020910-13.</w:t>
      </w:r>
      <w:r>
        <w:t xml:space="preserve"> </w:t>
      </w:r>
    </w:p>
    <w:p w14:paraId="62DC7D24" w14:textId="77777777" w:rsidR="00B552AE" w:rsidRDefault="00B552AE" w:rsidP="00B552AE">
      <w:pPr>
        <w:autoSpaceDE w:val="0"/>
        <w:autoSpaceDN w:val="0"/>
        <w:adjustRightInd w:val="0"/>
        <w:spacing w:line="240" w:lineRule="atLeast"/>
      </w:pPr>
    </w:p>
    <w:p w14:paraId="3FB9C1EB" w14:textId="77777777" w:rsidR="00B552AE" w:rsidRDefault="00B552AE" w:rsidP="00B552AE">
      <w:pPr>
        <w:numPr>
          <w:ilvl w:val="0"/>
          <w:numId w:val="13"/>
        </w:numPr>
        <w:tabs>
          <w:tab w:val="clear" w:pos="-9360"/>
          <w:tab w:val="num" w:pos="360"/>
        </w:tabs>
        <w:autoSpaceDE w:val="0"/>
        <w:autoSpaceDN w:val="0"/>
        <w:adjustRightInd w:val="0"/>
        <w:spacing w:line="240" w:lineRule="atLeast"/>
        <w:ind w:left="360"/>
      </w:pPr>
      <w:r>
        <w:t>A service provider stated that they do not want P-LRN records included in the SPID migration limitation counts, stating that they should</w:t>
      </w:r>
      <w:r w:rsidR="009542DE">
        <w:t xml:space="preserve"> be deleted</w:t>
      </w:r>
      <w:r>
        <w:t xml:space="preserve"> prior to the migration and o</w:t>
      </w:r>
      <w:r w:rsidR="009542DE">
        <w:t>nly those providers that opted in woul</w:t>
      </w:r>
      <w:r>
        <w:t>d receive the delete broadcast.</w:t>
      </w:r>
    </w:p>
    <w:p w14:paraId="5451272A" w14:textId="77777777" w:rsidR="00B552AE" w:rsidRDefault="00B552AE" w:rsidP="00B552AE">
      <w:pPr>
        <w:autoSpaceDE w:val="0"/>
        <w:autoSpaceDN w:val="0"/>
        <w:adjustRightInd w:val="0"/>
        <w:spacing w:line="240" w:lineRule="atLeast"/>
      </w:pPr>
    </w:p>
    <w:p w14:paraId="48586B72" w14:textId="77777777" w:rsidR="00B552AE" w:rsidRDefault="00B552AE" w:rsidP="00B552AE">
      <w:pPr>
        <w:numPr>
          <w:ilvl w:val="0"/>
          <w:numId w:val="13"/>
        </w:numPr>
        <w:tabs>
          <w:tab w:val="clear" w:pos="-9360"/>
          <w:tab w:val="num" w:pos="360"/>
        </w:tabs>
        <w:autoSpaceDE w:val="0"/>
        <w:autoSpaceDN w:val="0"/>
        <w:adjustRightInd w:val="0"/>
        <w:spacing w:line="240" w:lineRule="atLeast"/>
        <w:ind w:left="360"/>
      </w:pPr>
      <w:r>
        <w:t>Action Item 020910-14 was closed.</w:t>
      </w:r>
    </w:p>
    <w:p w14:paraId="031ED18E" w14:textId="77777777" w:rsidR="009542DE" w:rsidRDefault="009542DE" w:rsidP="000669BA"/>
    <w:p w14:paraId="5059DF98" w14:textId="77777777" w:rsidR="00772705" w:rsidRPr="00772705" w:rsidRDefault="00772705" w:rsidP="00772705">
      <w:pPr>
        <w:rPr>
          <w:color w:val="FF0000"/>
        </w:rPr>
      </w:pPr>
      <w:r w:rsidRPr="00772705">
        <w:rPr>
          <w:highlight w:val="yellow"/>
        </w:rPr>
        <w:lastRenderedPageBreak/>
        <w:t xml:space="preserve">Action Item 020910-15:  Regarding the attached NANC 442 (Pseudo-LRNs) Change Order, </w:t>
      </w:r>
      <w:r w:rsidRPr="00772705">
        <w:rPr>
          <w:color w:val="FF0000"/>
          <w:highlight w:val="yellow"/>
        </w:rPr>
        <w:t>Service Providers</w:t>
      </w:r>
      <w:r w:rsidRPr="00772705">
        <w:rPr>
          <w:highlight w:val="yellow"/>
        </w:rPr>
        <w:t xml:space="preserve"> are to come to the March 2010 LNPA WG meeting prepared to determine the next steps for NANC 442.</w:t>
      </w:r>
      <w:r>
        <w:t xml:space="preserve"> </w:t>
      </w:r>
    </w:p>
    <w:p w14:paraId="22E3AE1A" w14:textId="77777777" w:rsidR="00772705" w:rsidRDefault="00772705" w:rsidP="000669BA"/>
    <w:p w14:paraId="139AEACC" w14:textId="77777777" w:rsidR="00772705" w:rsidRDefault="00772705" w:rsidP="00772705">
      <w:pPr>
        <w:numPr>
          <w:ilvl w:val="0"/>
          <w:numId w:val="13"/>
        </w:numPr>
        <w:tabs>
          <w:tab w:val="clear" w:pos="-9360"/>
          <w:tab w:val="num" w:pos="360"/>
        </w:tabs>
        <w:autoSpaceDE w:val="0"/>
        <w:autoSpaceDN w:val="0"/>
        <w:adjustRightInd w:val="0"/>
        <w:spacing w:line="240" w:lineRule="atLeast"/>
        <w:ind w:left="360"/>
      </w:pPr>
      <w:r>
        <w:t>The group agreed to forward NANC 442 to the NAPM LLC with a recommendation to request a Statement of Work (SOW) from Neustar.</w:t>
      </w:r>
    </w:p>
    <w:p w14:paraId="392E554C" w14:textId="77777777" w:rsidR="00772705" w:rsidRDefault="00772705" w:rsidP="00772705">
      <w:pPr>
        <w:autoSpaceDE w:val="0"/>
        <w:autoSpaceDN w:val="0"/>
        <w:adjustRightInd w:val="0"/>
        <w:spacing w:line="240" w:lineRule="atLeast"/>
      </w:pPr>
    </w:p>
    <w:p w14:paraId="418B1F7F" w14:textId="77777777" w:rsidR="00772705" w:rsidRPr="00313F84" w:rsidRDefault="00772705" w:rsidP="00772705">
      <w:pPr>
        <w:numPr>
          <w:ilvl w:val="0"/>
          <w:numId w:val="13"/>
        </w:numPr>
        <w:tabs>
          <w:tab w:val="clear" w:pos="-9360"/>
          <w:tab w:val="num" w:pos="360"/>
        </w:tabs>
        <w:autoSpaceDE w:val="0"/>
        <w:autoSpaceDN w:val="0"/>
        <w:adjustRightInd w:val="0"/>
        <w:spacing w:line="240" w:lineRule="atLeast"/>
        <w:ind w:left="360"/>
      </w:pPr>
      <w:r>
        <w:t xml:space="preserve">Regarding the attached NANC 442, approved at the March 2010 LNPA WG meeting, </w:t>
      </w:r>
      <w:r>
        <w:rPr>
          <w:color w:val="FF0000"/>
        </w:rPr>
        <w:t>Gary Sacra</w:t>
      </w:r>
      <w:r>
        <w:t>, LNPA WG Co-Chair, will forward it to the NAPM LLC Co-Chairs with a recommendation from the LNPA WG that a request for a Statement of Work (SOW) be sent to Neustar.</w:t>
      </w:r>
    </w:p>
    <w:p w14:paraId="114431A4" w14:textId="77777777" w:rsidR="00772705" w:rsidRDefault="00772705" w:rsidP="00772705">
      <w:r>
        <w:tab/>
      </w:r>
      <w:r>
        <w:tab/>
      </w:r>
      <w:r>
        <w:tab/>
      </w:r>
      <w:r>
        <w:tab/>
      </w:r>
      <w:bookmarkStart w:id="6" w:name="_MON_1330508493"/>
      <w:bookmarkEnd w:id="6"/>
      <w:r w:rsidRPr="00313F84">
        <w:object w:dxaOrig="1536" w:dyaOrig="994" w14:anchorId="32878318">
          <v:shape id="_x0000_i1030" type="#_x0000_t75" style="width:77pt;height:49.5pt" o:ole="">
            <v:imagedata r:id="rId17" o:title=""/>
          </v:shape>
          <o:OLEObject Type="Embed" ProgID="Word.Document.8" ShapeID="_x0000_i1030" DrawAspect="Icon" ObjectID="_1748420596" r:id="rId18">
            <o:FieldCodes>\s</o:FieldCodes>
          </o:OLEObject>
        </w:object>
      </w:r>
    </w:p>
    <w:p w14:paraId="003126A4" w14:textId="77777777" w:rsidR="00772705" w:rsidRDefault="00772705" w:rsidP="00772705">
      <w:r>
        <w:tab/>
      </w:r>
      <w:r w:rsidRPr="00313F84">
        <w:rPr>
          <w:highlight w:val="yellow"/>
        </w:rPr>
        <w:t xml:space="preserve">NOTE:  This Action Item was </w:t>
      </w:r>
      <w:r>
        <w:rPr>
          <w:highlight w:val="yellow"/>
        </w:rPr>
        <w:t xml:space="preserve">subsequently </w:t>
      </w:r>
      <w:r w:rsidRPr="00313F84">
        <w:rPr>
          <w:highlight w:val="yellow"/>
        </w:rPr>
        <w:t>completed on March 11, 2010.</w:t>
      </w:r>
      <w:r>
        <w:t xml:space="preserve"> </w:t>
      </w:r>
    </w:p>
    <w:p w14:paraId="78A40EAF" w14:textId="77777777" w:rsidR="00772705" w:rsidRDefault="00772705" w:rsidP="00772705"/>
    <w:p w14:paraId="48D436C0" w14:textId="77777777" w:rsidR="00772705" w:rsidRDefault="00772705" w:rsidP="00772705">
      <w:pPr>
        <w:numPr>
          <w:ilvl w:val="0"/>
          <w:numId w:val="25"/>
        </w:numPr>
      </w:pPr>
      <w:r>
        <w:t>Action Item 020910-15 was closed.</w:t>
      </w:r>
    </w:p>
    <w:p w14:paraId="104550A0" w14:textId="77777777" w:rsidR="00A36AF4" w:rsidRDefault="00A36AF4" w:rsidP="00D05D5F">
      <w:pPr>
        <w:rPr>
          <w:rFonts w:cs="Arial"/>
        </w:rPr>
      </w:pPr>
    </w:p>
    <w:p w14:paraId="4E32BAAE" w14:textId="77777777" w:rsidR="002A3A4D" w:rsidRPr="002A3A4D" w:rsidRDefault="002A3A4D" w:rsidP="002A3A4D">
      <w:pPr>
        <w:rPr>
          <w:u w:val="single"/>
        </w:rPr>
      </w:pPr>
      <w:r w:rsidRPr="002A3A4D">
        <w:rPr>
          <w:u w:val="single"/>
        </w:rPr>
        <w:t>NANC 437 Issues Parking Lot Deeper Dive An</w:t>
      </w:r>
      <w:r w:rsidR="0055212D">
        <w:rPr>
          <w:u w:val="single"/>
        </w:rPr>
        <w:t>alysis</w:t>
      </w:r>
      <w:r w:rsidRPr="002A3A4D">
        <w:rPr>
          <w:u w:val="single"/>
        </w:rPr>
        <w:t xml:space="preserve"> – All:</w:t>
      </w:r>
    </w:p>
    <w:p w14:paraId="0B3073AA" w14:textId="77777777" w:rsidR="00D05D5F" w:rsidRDefault="00D05D5F" w:rsidP="0055212D"/>
    <w:bookmarkStart w:id="7" w:name="_MON_1328694375"/>
    <w:bookmarkStart w:id="8" w:name="_MON_1329655038"/>
    <w:bookmarkStart w:id="9" w:name="_MON_1333888941"/>
    <w:bookmarkEnd w:id="7"/>
    <w:bookmarkEnd w:id="8"/>
    <w:bookmarkEnd w:id="9"/>
    <w:p w14:paraId="5CD1FB0D" w14:textId="77777777" w:rsidR="0055212D" w:rsidRDefault="0055212D" w:rsidP="0055212D">
      <w:r w:rsidRPr="00D843A3">
        <w:object w:dxaOrig="1536" w:dyaOrig="994" w14:anchorId="13BCFB06">
          <v:shape id="_x0000_i1031" type="#_x0000_t75" style="width:77pt;height:49.5pt" o:ole="">
            <v:imagedata r:id="rId19" o:title=""/>
          </v:shape>
          <o:OLEObject Type="Embed" ProgID="Word.Document.8" ShapeID="_x0000_i1031" DrawAspect="Icon" ObjectID="_1748420597" r:id="rId20">
            <o:FieldCodes>\s</o:FieldCodes>
          </o:OLEObject>
        </w:object>
      </w:r>
      <w:r>
        <w:t xml:space="preserve">   </w:t>
      </w:r>
      <w:bookmarkStart w:id="10" w:name="_MON_1322897991"/>
      <w:bookmarkEnd w:id="10"/>
      <w:r w:rsidRPr="00B973EE">
        <w:object w:dxaOrig="1536" w:dyaOrig="994" w14:anchorId="53F6DDB6">
          <v:shape id="_x0000_i1032" type="#_x0000_t75" style="width:77pt;height:49.5pt" o:ole="">
            <v:imagedata r:id="rId21" o:title=""/>
          </v:shape>
          <o:OLEObject Type="Embed" ProgID="Word.Document.8" ShapeID="_x0000_i1032" DrawAspect="Icon" ObjectID="_1748420598" r:id="rId22">
            <o:FieldCodes>\s</o:FieldCodes>
          </o:OLEObject>
        </w:object>
      </w:r>
      <w:r>
        <w:t xml:space="preserve">   </w:t>
      </w:r>
      <w:r w:rsidR="00F413AE">
        <w:object w:dxaOrig="1536" w:dyaOrig="994" w14:anchorId="40A4625D">
          <v:shape id="_x0000_i1033" type="#_x0000_t75" style="width:77pt;height:49.5pt" o:ole="">
            <v:imagedata r:id="rId23" o:title=""/>
          </v:shape>
          <o:OLEObject Type="Embed" ProgID="PowerPoint.Show.8" ShapeID="_x0000_i1033" DrawAspect="Icon" ObjectID="_1748420599" r:id="rId24"/>
        </w:object>
      </w:r>
      <w:r>
        <w:t xml:space="preserve">   </w:t>
      </w:r>
      <w:bookmarkStart w:id="11" w:name="_MON_1329655819"/>
      <w:bookmarkEnd w:id="11"/>
      <w:r w:rsidRPr="002770F7">
        <w:object w:dxaOrig="1536" w:dyaOrig="994" w14:anchorId="7D5E5C0E">
          <v:shape id="_x0000_i1034" type="#_x0000_t75" style="width:77pt;height:49.5pt" o:ole="">
            <v:imagedata r:id="rId25" o:title=""/>
          </v:shape>
          <o:OLEObject Type="Embed" ProgID="PowerPoint.Show.8" ShapeID="_x0000_i1034" DrawAspect="Icon" ObjectID="_1748420600" r:id="rId26"/>
        </w:object>
      </w:r>
      <w:r>
        <w:t xml:space="preserve">   </w:t>
      </w:r>
      <w:bookmarkStart w:id="12" w:name="_MON_1328703186"/>
      <w:bookmarkEnd w:id="12"/>
      <w:r w:rsidRPr="00486736">
        <w:object w:dxaOrig="1536" w:dyaOrig="994" w14:anchorId="27FE6FDC">
          <v:shape id="_x0000_i1035" type="#_x0000_t75" style="width:77pt;height:49.5pt" o:ole="">
            <v:imagedata r:id="rId27" o:title=""/>
          </v:shape>
          <o:OLEObject Type="Embed" ProgID="Word.Document.8" ShapeID="_x0000_i1035" DrawAspect="Icon" ObjectID="_1748420601" r:id="rId28">
            <o:FieldCodes>\s</o:FieldCodes>
          </o:OLEObject>
        </w:object>
      </w:r>
    </w:p>
    <w:p w14:paraId="7E9907B2" w14:textId="77777777" w:rsidR="0055212D" w:rsidRDefault="0055212D" w:rsidP="00D05D5F">
      <w:pPr>
        <w:ind w:left="3240"/>
      </w:pPr>
    </w:p>
    <w:p w14:paraId="4FC94008" w14:textId="77777777" w:rsidR="0055212D" w:rsidRDefault="0055212D" w:rsidP="008F4FE5">
      <w:pPr>
        <w:numPr>
          <w:ilvl w:val="0"/>
          <w:numId w:val="13"/>
        </w:numPr>
        <w:tabs>
          <w:tab w:val="clear" w:pos="-9360"/>
          <w:tab w:val="num" w:pos="360"/>
        </w:tabs>
        <w:ind w:left="2520" w:hanging="2520"/>
      </w:pPr>
      <w:r>
        <w:t>Review New NANC 437 Matri</w:t>
      </w:r>
      <w:r w:rsidR="008F4FE5">
        <w:t>x Item 195 (AI 020910-12) – All:</w:t>
      </w:r>
    </w:p>
    <w:p w14:paraId="76AA6339" w14:textId="77777777" w:rsidR="008F4FE5" w:rsidRDefault="008F4FE5" w:rsidP="008F4FE5"/>
    <w:p w14:paraId="01AD6644" w14:textId="77777777" w:rsidR="008F4FE5" w:rsidRDefault="008F4FE5" w:rsidP="008F4FE5">
      <w:pPr>
        <w:ind w:left="360"/>
        <w:rPr>
          <w:snapToGrid w:val="0"/>
        </w:rPr>
      </w:pPr>
      <w:r w:rsidRPr="008F4FE5">
        <w:rPr>
          <w:snapToGrid w:val="0"/>
          <w:highlight w:val="yellow"/>
        </w:rPr>
        <w:t xml:space="preserve">Action Item 020910-12:  Regarding NANC 437, a question arose on the February 9, </w:t>
      </w:r>
      <w:proofErr w:type="gramStart"/>
      <w:r w:rsidRPr="008F4FE5">
        <w:rPr>
          <w:snapToGrid w:val="0"/>
          <w:highlight w:val="yellow"/>
        </w:rPr>
        <w:t>2010</w:t>
      </w:r>
      <w:proofErr w:type="gramEnd"/>
      <w:r w:rsidRPr="008F4FE5">
        <w:rPr>
          <w:snapToGrid w:val="0"/>
          <w:highlight w:val="yellow"/>
        </w:rPr>
        <w:t xml:space="preserve"> LNPA WG conference call related to the process necessary to affect a change of effective date in the –X when the blockholder goes directly to NPAC to make the date change rather then through the Pool Administrator and the codeholder is served by a different NPAC.  </w:t>
      </w:r>
      <w:r w:rsidRPr="008F4FE5">
        <w:rPr>
          <w:snapToGrid w:val="0"/>
          <w:color w:val="FF0000"/>
          <w:highlight w:val="yellow"/>
        </w:rPr>
        <w:t>Gary Sacra</w:t>
      </w:r>
      <w:r w:rsidRPr="008F4FE5">
        <w:rPr>
          <w:snapToGrid w:val="0"/>
          <w:highlight w:val="yellow"/>
        </w:rPr>
        <w:t>, LNPA WG Co-Chair, will review the NANC 437 Issues Parking Lot Matrix to determine if an existing item can serve to address this question or if a new item needs to be opened.</w:t>
      </w:r>
    </w:p>
    <w:p w14:paraId="7438E92F" w14:textId="77777777" w:rsidR="008F4FE5" w:rsidRDefault="008F4FE5" w:rsidP="008F4FE5">
      <w:pPr>
        <w:ind w:left="360"/>
        <w:rPr>
          <w:snapToGrid w:val="0"/>
        </w:rPr>
      </w:pPr>
    </w:p>
    <w:p w14:paraId="4656AFE7" w14:textId="77777777" w:rsidR="008F4FE5" w:rsidRPr="008F4FE5" w:rsidRDefault="008F4FE5" w:rsidP="0095556D">
      <w:pPr>
        <w:numPr>
          <w:ilvl w:val="1"/>
          <w:numId w:val="25"/>
        </w:numPr>
        <w:tabs>
          <w:tab w:val="clear" w:pos="5220"/>
          <w:tab w:val="num" w:pos="720"/>
        </w:tabs>
        <w:ind w:left="720"/>
        <w:rPr>
          <w:snapToGrid w:val="0"/>
        </w:rPr>
      </w:pPr>
      <w:r>
        <w:rPr>
          <w:snapToGrid w:val="0"/>
        </w:rPr>
        <w:t xml:space="preserve">The group reviewed and discussed new Item 195 in the attached NANC 437 Issue Parking Lot Matrix document.  </w:t>
      </w:r>
      <w:r>
        <w:t>Action Item 020910-12 is closed with the addition of new Matrix Item 0195.</w:t>
      </w:r>
    </w:p>
    <w:p w14:paraId="06A71D31" w14:textId="77777777" w:rsidR="008F4FE5" w:rsidRDefault="008F4FE5" w:rsidP="008F4FE5"/>
    <w:p w14:paraId="5417A655" w14:textId="77777777" w:rsidR="0055212D" w:rsidRDefault="0055212D" w:rsidP="008F4FE5">
      <w:pPr>
        <w:numPr>
          <w:ilvl w:val="0"/>
          <w:numId w:val="13"/>
        </w:numPr>
        <w:tabs>
          <w:tab w:val="clear" w:pos="-9360"/>
          <w:tab w:val="num" w:pos="360"/>
        </w:tabs>
        <w:ind w:left="2520" w:hanging="2520"/>
      </w:pPr>
      <w:r>
        <w:t>Matrix Item 25 (AIs 011210-23 and 020910-08) – Vendors</w:t>
      </w:r>
      <w:r w:rsidR="008F4FE5">
        <w:t>:</w:t>
      </w:r>
    </w:p>
    <w:p w14:paraId="2A54FA4D" w14:textId="77777777" w:rsidR="008F4FE5" w:rsidRDefault="008F4FE5" w:rsidP="008F4FE5"/>
    <w:p w14:paraId="19131346" w14:textId="77777777" w:rsidR="008F4FE5" w:rsidRPr="008F4FE5" w:rsidRDefault="008F4FE5" w:rsidP="008F4FE5">
      <w:pPr>
        <w:ind w:left="360"/>
        <w:rPr>
          <w:snapToGrid w:val="0"/>
          <w:highlight w:val="yellow"/>
        </w:rPr>
      </w:pPr>
      <w:r w:rsidRPr="008F4FE5">
        <w:rPr>
          <w:snapToGrid w:val="0"/>
          <w:highlight w:val="yellow"/>
        </w:rPr>
        <w:t xml:space="preserve">Action Item 011210-23:  Regarding the 4 options listed below for SV ID management, </w:t>
      </w:r>
      <w:r w:rsidRPr="008F4FE5">
        <w:rPr>
          <w:snapToGrid w:val="0"/>
          <w:color w:val="FF0000"/>
          <w:highlight w:val="yellow"/>
        </w:rPr>
        <w:t>Vendors</w:t>
      </w:r>
      <w:r w:rsidRPr="008F4FE5">
        <w:rPr>
          <w:snapToGrid w:val="0"/>
          <w:highlight w:val="yellow"/>
        </w:rPr>
        <w:t xml:space="preserve"> are:</w:t>
      </w:r>
    </w:p>
    <w:p w14:paraId="0BD719DB" w14:textId="77777777" w:rsidR="008F4FE5" w:rsidRPr="008F4FE5" w:rsidRDefault="008F4FE5" w:rsidP="008F4FE5">
      <w:pPr>
        <w:numPr>
          <w:ilvl w:val="0"/>
          <w:numId w:val="27"/>
        </w:numPr>
        <w:rPr>
          <w:snapToGrid w:val="0"/>
          <w:highlight w:val="yellow"/>
        </w:rPr>
      </w:pPr>
      <w:r w:rsidRPr="008F4FE5">
        <w:rPr>
          <w:snapToGrid w:val="0"/>
          <w:highlight w:val="yellow"/>
        </w:rPr>
        <w:t>To explore the feasibility of an NPAC identifier approach,</w:t>
      </w:r>
    </w:p>
    <w:p w14:paraId="5607AD97" w14:textId="77777777" w:rsidR="008F4FE5" w:rsidRPr="008F4FE5" w:rsidRDefault="008F4FE5" w:rsidP="008F4FE5">
      <w:pPr>
        <w:numPr>
          <w:ilvl w:val="0"/>
          <w:numId w:val="27"/>
        </w:numPr>
        <w:rPr>
          <w:snapToGrid w:val="0"/>
          <w:highlight w:val="yellow"/>
        </w:rPr>
      </w:pPr>
      <w:r w:rsidRPr="008F4FE5">
        <w:rPr>
          <w:snapToGrid w:val="0"/>
          <w:highlight w:val="yellow"/>
        </w:rPr>
        <w:t>To identify the pros and cons of each of the 4 approaches.</w:t>
      </w:r>
    </w:p>
    <w:p w14:paraId="7F9B5B2F" w14:textId="77777777" w:rsidR="008F4FE5" w:rsidRPr="008F4FE5" w:rsidRDefault="008F4FE5" w:rsidP="008F4FE5">
      <w:pPr>
        <w:rPr>
          <w:snapToGrid w:val="0"/>
          <w:highlight w:val="yellow"/>
        </w:rPr>
      </w:pPr>
    </w:p>
    <w:p w14:paraId="06061868" w14:textId="77777777" w:rsidR="008F4FE5" w:rsidRPr="008F4FE5" w:rsidRDefault="008F4FE5" w:rsidP="008F4FE5">
      <w:pPr>
        <w:ind w:firstLine="720"/>
        <w:rPr>
          <w:snapToGrid w:val="0"/>
          <w:highlight w:val="yellow"/>
        </w:rPr>
      </w:pPr>
      <w:r w:rsidRPr="008F4FE5">
        <w:rPr>
          <w:snapToGrid w:val="0"/>
          <w:highlight w:val="yellow"/>
        </w:rPr>
        <w:lastRenderedPageBreak/>
        <w:t>The 4 options are as follows:</w:t>
      </w:r>
    </w:p>
    <w:p w14:paraId="32E30AD9" w14:textId="77777777" w:rsidR="008F4FE5" w:rsidRPr="008F4FE5" w:rsidRDefault="008F4FE5" w:rsidP="008F4FE5">
      <w:pPr>
        <w:numPr>
          <w:ilvl w:val="0"/>
          <w:numId w:val="28"/>
        </w:numPr>
        <w:rPr>
          <w:snapToGrid w:val="0"/>
          <w:highlight w:val="yellow"/>
        </w:rPr>
      </w:pPr>
      <w:r w:rsidRPr="008F4FE5">
        <w:rPr>
          <w:highlight w:val="yellow"/>
        </w:rPr>
        <w:t>Use of a formula of (ID value) modulo (the number of Peered NPAC SMSs).</w:t>
      </w:r>
    </w:p>
    <w:p w14:paraId="4B240218" w14:textId="77777777" w:rsidR="008F4FE5" w:rsidRPr="008F4FE5" w:rsidRDefault="008F4FE5" w:rsidP="008F4FE5">
      <w:pPr>
        <w:numPr>
          <w:ilvl w:val="0"/>
          <w:numId w:val="28"/>
        </w:numPr>
        <w:rPr>
          <w:snapToGrid w:val="0"/>
          <w:highlight w:val="yellow"/>
        </w:rPr>
      </w:pPr>
      <w:r w:rsidRPr="008F4FE5">
        <w:rPr>
          <w:highlight w:val="yellow"/>
        </w:rPr>
        <w:t>Split of inventory based on the percentage of traffic.</w:t>
      </w:r>
    </w:p>
    <w:p w14:paraId="3F7135B3" w14:textId="77777777" w:rsidR="008F4FE5" w:rsidRPr="008F4FE5" w:rsidRDefault="008F4FE5" w:rsidP="008F4FE5">
      <w:pPr>
        <w:numPr>
          <w:ilvl w:val="0"/>
          <w:numId w:val="28"/>
        </w:numPr>
        <w:rPr>
          <w:snapToGrid w:val="0"/>
          <w:highlight w:val="yellow"/>
        </w:rPr>
      </w:pPr>
      <w:r w:rsidRPr="008F4FE5">
        <w:rPr>
          <w:highlight w:val="yellow"/>
        </w:rPr>
        <w:t>A manual or automated external inventory management system.</w:t>
      </w:r>
    </w:p>
    <w:p w14:paraId="7525EBD7" w14:textId="77777777" w:rsidR="008F4FE5" w:rsidRPr="008F4FE5" w:rsidRDefault="008F4FE5" w:rsidP="008F4FE5">
      <w:pPr>
        <w:numPr>
          <w:ilvl w:val="0"/>
          <w:numId w:val="28"/>
        </w:numPr>
        <w:rPr>
          <w:snapToGrid w:val="0"/>
          <w:highlight w:val="yellow"/>
        </w:rPr>
      </w:pPr>
      <w:r w:rsidRPr="008F4FE5">
        <w:rPr>
          <w:snapToGrid w:val="0"/>
          <w:highlight w:val="yellow"/>
        </w:rPr>
        <w:t>Use of an NPAC identifier added to each SV ID.</w:t>
      </w:r>
    </w:p>
    <w:p w14:paraId="4AD592D0" w14:textId="77777777" w:rsidR="008F4FE5" w:rsidRPr="008F4FE5" w:rsidRDefault="008F4FE5" w:rsidP="008F4FE5">
      <w:pPr>
        <w:rPr>
          <w:highlight w:val="yellow"/>
        </w:rPr>
      </w:pPr>
    </w:p>
    <w:p w14:paraId="7E6E0B34" w14:textId="77777777" w:rsidR="008F4FE5" w:rsidRDefault="008F4FE5" w:rsidP="008F4FE5">
      <w:pPr>
        <w:ind w:left="720"/>
      </w:pPr>
      <w:r w:rsidRPr="008F4FE5">
        <w:rPr>
          <w:highlight w:val="yellow"/>
        </w:rPr>
        <w:t xml:space="preserve">Vendor feedback is due back to the LNPA WG Co-Chairs by February 2, </w:t>
      </w:r>
      <w:proofErr w:type="gramStart"/>
      <w:r w:rsidRPr="008F4FE5">
        <w:rPr>
          <w:highlight w:val="yellow"/>
        </w:rPr>
        <w:t>2010</w:t>
      </w:r>
      <w:proofErr w:type="gramEnd"/>
      <w:r w:rsidRPr="008F4FE5">
        <w:rPr>
          <w:highlight w:val="yellow"/>
        </w:rPr>
        <w:t xml:space="preserve"> for distribution to the group in preparation for the February 9, 2010 LNPA WG conference call.</w:t>
      </w:r>
      <w:r>
        <w:t xml:space="preserve"> </w:t>
      </w:r>
    </w:p>
    <w:p w14:paraId="5EB0BB55" w14:textId="77777777" w:rsidR="008F4FE5" w:rsidRDefault="008F4FE5" w:rsidP="008F4FE5"/>
    <w:p w14:paraId="3D0F8605" w14:textId="77777777" w:rsidR="008F4FE5" w:rsidRPr="007162B4" w:rsidRDefault="008F4FE5" w:rsidP="008F4FE5">
      <w:pPr>
        <w:ind w:left="360"/>
        <w:rPr>
          <w:snapToGrid w:val="0"/>
          <w:highlight w:val="yellow"/>
        </w:rPr>
      </w:pPr>
      <w:r w:rsidRPr="007162B4">
        <w:rPr>
          <w:snapToGrid w:val="0"/>
          <w:highlight w:val="yellow"/>
        </w:rPr>
        <w:t xml:space="preserve">Action Item 020910-08:  Regarding NANC 437 and the following 4 options under discussion for SV ID management, </w:t>
      </w:r>
      <w:r w:rsidR="0023237C">
        <w:rPr>
          <w:snapToGrid w:val="0"/>
          <w:color w:val="FF0000"/>
          <w:highlight w:val="yellow"/>
        </w:rPr>
        <w:t>Neus</w:t>
      </w:r>
      <w:r w:rsidRPr="007162B4">
        <w:rPr>
          <w:snapToGrid w:val="0"/>
          <w:color w:val="FF0000"/>
          <w:highlight w:val="yellow"/>
        </w:rPr>
        <w:t>tar</w:t>
      </w:r>
      <w:r w:rsidRPr="007162B4">
        <w:rPr>
          <w:snapToGrid w:val="0"/>
          <w:highlight w:val="yellow"/>
        </w:rPr>
        <w:t xml:space="preserve"> will analyze and provide a readout at the March 2010 LNPA WG meeting of the magnitude and month-over-month growth of the applicable SV IDs </w:t>
      </w:r>
      <w:proofErr w:type="gramStart"/>
      <w:r w:rsidRPr="007162B4">
        <w:rPr>
          <w:snapToGrid w:val="0"/>
          <w:highlight w:val="yellow"/>
        </w:rPr>
        <w:t>in order to</w:t>
      </w:r>
      <w:proofErr w:type="gramEnd"/>
      <w:r w:rsidRPr="007162B4">
        <w:rPr>
          <w:snapToGrid w:val="0"/>
          <w:highlight w:val="yellow"/>
        </w:rPr>
        <w:t xml:space="preserve"> assist the group in determining which method to use.  </w:t>
      </w:r>
    </w:p>
    <w:p w14:paraId="17953500" w14:textId="77777777" w:rsidR="008F4FE5" w:rsidRPr="007162B4" w:rsidRDefault="008F4FE5" w:rsidP="008F4FE5">
      <w:pPr>
        <w:rPr>
          <w:snapToGrid w:val="0"/>
          <w:highlight w:val="yellow"/>
        </w:rPr>
      </w:pPr>
    </w:p>
    <w:p w14:paraId="521F09E8" w14:textId="77777777" w:rsidR="008F4FE5" w:rsidRPr="007162B4" w:rsidRDefault="008F4FE5" w:rsidP="008F4FE5">
      <w:pPr>
        <w:ind w:left="720"/>
        <w:rPr>
          <w:snapToGrid w:val="0"/>
          <w:highlight w:val="yellow"/>
        </w:rPr>
      </w:pPr>
      <w:r w:rsidRPr="007162B4">
        <w:rPr>
          <w:snapToGrid w:val="0"/>
          <w:highlight w:val="yellow"/>
        </w:rPr>
        <w:t>The 4 options currently under consideration are as follows:</w:t>
      </w:r>
    </w:p>
    <w:p w14:paraId="0BCBD902" w14:textId="77777777" w:rsidR="008F4FE5" w:rsidRPr="007162B4" w:rsidRDefault="008F4FE5" w:rsidP="0095556D">
      <w:pPr>
        <w:numPr>
          <w:ilvl w:val="0"/>
          <w:numId w:val="29"/>
        </w:numPr>
        <w:tabs>
          <w:tab w:val="num" w:pos="1080"/>
        </w:tabs>
        <w:rPr>
          <w:snapToGrid w:val="0"/>
          <w:highlight w:val="yellow"/>
        </w:rPr>
      </w:pPr>
      <w:r w:rsidRPr="007162B4">
        <w:rPr>
          <w:highlight w:val="yellow"/>
        </w:rPr>
        <w:t>Use of a formula of (ID value) modulo (the number of Peered NPAC SMSs).</w:t>
      </w:r>
    </w:p>
    <w:p w14:paraId="2650DF65" w14:textId="77777777" w:rsidR="008F4FE5" w:rsidRPr="007162B4" w:rsidRDefault="008F4FE5" w:rsidP="0095556D">
      <w:pPr>
        <w:numPr>
          <w:ilvl w:val="0"/>
          <w:numId w:val="29"/>
        </w:numPr>
        <w:tabs>
          <w:tab w:val="clear" w:pos="1440"/>
          <w:tab w:val="num" w:pos="-720"/>
          <w:tab w:val="num" w:pos="1080"/>
        </w:tabs>
        <w:rPr>
          <w:snapToGrid w:val="0"/>
          <w:highlight w:val="yellow"/>
        </w:rPr>
      </w:pPr>
      <w:r w:rsidRPr="007162B4">
        <w:rPr>
          <w:highlight w:val="yellow"/>
        </w:rPr>
        <w:t>Split of inventory based on the percentage of traffic.</w:t>
      </w:r>
    </w:p>
    <w:p w14:paraId="0796EBFA" w14:textId="77777777" w:rsidR="008F4FE5" w:rsidRPr="007162B4" w:rsidRDefault="008F4FE5" w:rsidP="0095556D">
      <w:pPr>
        <w:numPr>
          <w:ilvl w:val="0"/>
          <w:numId w:val="29"/>
        </w:numPr>
        <w:tabs>
          <w:tab w:val="clear" w:pos="1440"/>
          <w:tab w:val="num" w:pos="-720"/>
          <w:tab w:val="num" w:pos="1080"/>
        </w:tabs>
        <w:rPr>
          <w:snapToGrid w:val="0"/>
          <w:highlight w:val="yellow"/>
        </w:rPr>
      </w:pPr>
      <w:r w:rsidRPr="007162B4">
        <w:rPr>
          <w:highlight w:val="yellow"/>
        </w:rPr>
        <w:t>A manual or automated external inventory management system.</w:t>
      </w:r>
    </w:p>
    <w:p w14:paraId="43E797D5" w14:textId="77777777" w:rsidR="008F4FE5" w:rsidRPr="007162B4" w:rsidRDefault="008F4FE5" w:rsidP="0095556D">
      <w:pPr>
        <w:numPr>
          <w:ilvl w:val="0"/>
          <w:numId w:val="29"/>
        </w:numPr>
        <w:tabs>
          <w:tab w:val="clear" w:pos="1440"/>
          <w:tab w:val="num" w:pos="-720"/>
          <w:tab w:val="num" w:pos="1080"/>
        </w:tabs>
        <w:rPr>
          <w:snapToGrid w:val="0"/>
          <w:highlight w:val="yellow"/>
        </w:rPr>
      </w:pPr>
      <w:r w:rsidRPr="007162B4">
        <w:rPr>
          <w:snapToGrid w:val="0"/>
          <w:highlight w:val="yellow"/>
        </w:rPr>
        <w:t>Use of an NPAC identifier added to each SV ID.</w:t>
      </w:r>
    </w:p>
    <w:p w14:paraId="26B8A132" w14:textId="77777777" w:rsidR="008F4FE5" w:rsidRDefault="008F4FE5" w:rsidP="008F4FE5"/>
    <w:p w14:paraId="140CB456" w14:textId="77777777" w:rsidR="00052F07" w:rsidRDefault="00052F07" w:rsidP="0095556D">
      <w:pPr>
        <w:numPr>
          <w:ilvl w:val="1"/>
          <w:numId w:val="29"/>
        </w:numPr>
        <w:tabs>
          <w:tab w:val="clear" w:pos="2160"/>
          <w:tab w:val="num" w:pos="720"/>
        </w:tabs>
        <w:ind w:hanging="1800"/>
        <w:rPr>
          <w:b/>
          <w:bCs/>
        </w:rPr>
      </w:pPr>
      <w:r w:rsidRPr="00052F07">
        <w:rPr>
          <w:bCs/>
        </w:rPr>
        <w:t>Neustar p</w:t>
      </w:r>
      <w:r>
        <w:rPr>
          <w:bCs/>
        </w:rPr>
        <w:t>rovided the following data for the discussion:</w:t>
      </w:r>
    </w:p>
    <w:p w14:paraId="466F116C" w14:textId="77777777" w:rsidR="00052F07" w:rsidRDefault="00052F07" w:rsidP="00052F07">
      <w:pPr>
        <w:ind w:left="360"/>
        <w:rPr>
          <w:b/>
          <w:bCs/>
        </w:rPr>
      </w:pPr>
    </w:p>
    <w:p w14:paraId="2DFC2F55" w14:textId="77777777" w:rsidR="00052F07" w:rsidRPr="00052F07" w:rsidRDefault="00052F07" w:rsidP="00052F07">
      <w:pPr>
        <w:ind w:left="720"/>
        <w:rPr>
          <w:b/>
          <w:bCs/>
        </w:rPr>
      </w:pPr>
      <w:r w:rsidRPr="00052F07">
        <w:rPr>
          <w:b/>
          <w:bCs/>
        </w:rPr>
        <w:t>Sequence ID usage data from the region with the highest sequence number for the past year to help establish approach for ID assignment in a peered environment.</w:t>
      </w:r>
    </w:p>
    <w:p w14:paraId="3EB09437" w14:textId="77777777" w:rsidR="00052F07" w:rsidRPr="00052F07" w:rsidRDefault="00052F07" w:rsidP="00052F07"/>
    <w:p w14:paraId="1732CEA3" w14:textId="77777777" w:rsidR="00052F07" w:rsidRPr="00052F07" w:rsidRDefault="00052F07" w:rsidP="00052F07">
      <w:pPr>
        <w:ind w:firstLine="720"/>
      </w:pPr>
      <w:r w:rsidRPr="00052F07">
        <w:t>Sequence           Value as of 02/09    Value as of 02/10    Average Weekly Use</w:t>
      </w:r>
    </w:p>
    <w:p w14:paraId="132DEFBA" w14:textId="77777777" w:rsidR="00052F07" w:rsidRPr="00052F07" w:rsidRDefault="00052F07" w:rsidP="00052F07">
      <w:pPr>
        <w:ind w:firstLine="720"/>
      </w:pPr>
      <w:r w:rsidRPr="00052F07">
        <w:t xml:space="preserve">-----------------  </w:t>
      </w:r>
      <w:r>
        <w:t xml:space="preserve"> ----------------------</w:t>
      </w:r>
      <w:r w:rsidRPr="00052F07">
        <w:t>   -----------------</w:t>
      </w:r>
      <w:r>
        <w:t>----</w:t>
      </w:r>
      <w:r w:rsidRPr="00052F07">
        <w:t xml:space="preserve">    </w:t>
      </w:r>
      <w:r>
        <w:t xml:space="preserve"> </w:t>
      </w:r>
      <w:r w:rsidRPr="00052F07">
        <w:t>------------------</w:t>
      </w:r>
      <w:r>
        <w:t>--------</w:t>
      </w:r>
    </w:p>
    <w:p w14:paraId="645261FF" w14:textId="77777777" w:rsidR="00052F07" w:rsidRPr="00052F07" w:rsidRDefault="00052F07" w:rsidP="00052F07">
      <w:pPr>
        <w:ind w:firstLine="720"/>
      </w:pPr>
      <w:r w:rsidRPr="00052F07">
        <w:t xml:space="preserve">Audit ID                </w:t>
      </w:r>
      <w:r w:rsidR="00747D03">
        <w:t xml:space="preserve">  898,281,051        </w:t>
      </w:r>
      <w:r w:rsidRPr="00052F07">
        <w:t xml:space="preserve">898,290,035                  </w:t>
      </w:r>
      <w:r w:rsidR="00747D03">
        <w:t xml:space="preserve">        </w:t>
      </w:r>
      <w:r w:rsidRPr="00052F07">
        <w:t>173</w:t>
      </w:r>
    </w:p>
    <w:p w14:paraId="47867304" w14:textId="77777777" w:rsidR="00052F07" w:rsidRPr="00052F07" w:rsidRDefault="00052F07" w:rsidP="00052F07">
      <w:pPr>
        <w:ind w:firstLine="720"/>
      </w:pPr>
      <w:r w:rsidRPr="00052F07">
        <w:t>Dash-X ID                    </w:t>
      </w:r>
      <w:r>
        <w:t xml:space="preserve"> </w:t>
      </w:r>
      <w:r w:rsidR="00747D03">
        <w:t xml:space="preserve">  </w:t>
      </w:r>
      <w:r w:rsidRPr="00052F07">
        <w:t xml:space="preserve">63,467               </w:t>
      </w:r>
      <w:r w:rsidR="00747D03">
        <w:t xml:space="preserve">  </w:t>
      </w:r>
      <w:r w:rsidRPr="00052F07">
        <w:t xml:space="preserve">70,951                  </w:t>
      </w:r>
      <w:r w:rsidR="00747D03">
        <w:t xml:space="preserve">         </w:t>
      </w:r>
      <w:r w:rsidRPr="00052F07">
        <w:t>144</w:t>
      </w:r>
    </w:p>
    <w:p w14:paraId="0BF73234" w14:textId="77777777" w:rsidR="00052F07" w:rsidRPr="00052F07" w:rsidRDefault="00052F07" w:rsidP="00052F07">
      <w:pPr>
        <w:ind w:firstLine="720"/>
      </w:pPr>
      <w:r w:rsidRPr="00052F07">
        <w:t>Action ID  </w:t>
      </w:r>
      <w:r w:rsidR="00747D03">
        <w:t>           1,903,484,938     </w:t>
      </w:r>
      <w:r w:rsidRPr="00052F07">
        <w:t xml:space="preserve">2,912,613,530           </w:t>
      </w:r>
      <w:r w:rsidR="00747D03">
        <w:t xml:space="preserve">    </w:t>
      </w:r>
      <w:r w:rsidRPr="00052F07">
        <w:t>19,406,319</w:t>
      </w:r>
    </w:p>
    <w:p w14:paraId="254DAEE3" w14:textId="77777777" w:rsidR="00052F07" w:rsidRPr="00052F07" w:rsidRDefault="00052F07" w:rsidP="00052F07">
      <w:pPr>
        <w:ind w:firstLine="720"/>
      </w:pPr>
      <w:r w:rsidRPr="00052F07">
        <w:t xml:space="preserve">LRN ID                       </w:t>
      </w:r>
      <w:r w:rsidR="00747D03">
        <w:t xml:space="preserve">     </w:t>
      </w:r>
      <w:r w:rsidRPr="00052F07">
        <w:t xml:space="preserve">18,130               </w:t>
      </w:r>
      <w:r w:rsidR="00747D03">
        <w:t xml:space="preserve">  </w:t>
      </w:r>
      <w:r w:rsidRPr="00052F07">
        <w:t xml:space="preserve">18,759                   </w:t>
      </w:r>
      <w:r w:rsidR="00747D03">
        <w:t xml:space="preserve">          </w:t>
      </w:r>
      <w:r w:rsidRPr="00052F07">
        <w:t>12</w:t>
      </w:r>
    </w:p>
    <w:p w14:paraId="303B0492" w14:textId="77777777" w:rsidR="00052F07" w:rsidRPr="00052F07" w:rsidRDefault="00747D03" w:rsidP="00052F07">
      <w:pPr>
        <w:ind w:firstLine="720"/>
      </w:pPr>
      <w:r>
        <w:t>NPA-NXX ID                  </w:t>
      </w:r>
      <w:r w:rsidR="00052F07" w:rsidRPr="00052F07">
        <w:t>55,216               </w:t>
      </w:r>
      <w:r>
        <w:t xml:space="preserve">  </w:t>
      </w:r>
      <w:r w:rsidR="00052F07" w:rsidRPr="00052F07">
        <w:t xml:space="preserve">55,932                   </w:t>
      </w:r>
      <w:r>
        <w:t xml:space="preserve">          </w:t>
      </w:r>
      <w:r w:rsidR="00052F07" w:rsidRPr="00052F07">
        <w:t>14</w:t>
      </w:r>
    </w:p>
    <w:p w14:paraId="632B212A" w14:textId="77777777" w:rsidR="00052F07" w:rsidRPr="00052F07" w:rsidRDefault="00052F07" w:rsidP="00052F07">
      <w:pPr>
        <w:ind w:firstLine="720"/>
      </w:pPr>
      <w:r w:rsidRPr="00052F07">
        <w:t xml:space="preserve">Pooled Block ID              59,946               </w:t>
      </w:r>
      <w:r w:rsidR="00747D03">
        <w:t xml:space="preserve">  </w:t>
      </w:r>
      <w:r w:rsidRPr="00052F07">
        <w:t xml:space="preserve">67,378                  </w:t>
      </w:r>
      <w:r w:rsidR="00747D03">
        <w:t xml:space="preserve">         </w:t>
      </w:r>
      <w:r w:rsidRPr="00052F07">
        <w:t>143</w:t>
      </w:r>
    </w:p>
    <w:p w14:paraId="08A43715" w14:textId="77777777" w:rsidR="00052F07" w:rsidRPr="00052F07" w:rsidRDefault="00052F07" w:rsidP="00052F07">
      <w:pPr>
        <w:ind w:firstLine="720"/>
      </w:pPr>
      <w:r w:rsidRPr="00052F07">
        <w:t xml:space="preserve">SV ID                   </w:t>
      </w:r>
      <w:r w:rsidR="00747D03">
        <w:t xml:space="preserve">   167,691,686        </w:t>
      </w:r>
      <w:r w:rsidRPr="00052F07">
        <w:t xml:space="preserve">186,580,964              </w:t>
      </w:r>
      <w:r w:rsidR="00747D03">
        <w:t xml:space="preserve">      </w:t>
      </w:r>
      <w:r w:rsidRPr="00052F07">
        <w:t>363,255</w:t>
      </w:r>
    </w:p>
    <w:p w14:paraId="1EE1C68C" w14:textId="77777777" w:rsidR="00052F07" w:rsidRDefault="00052F07" w:rsidP="008F4FE5"/>
    <w:p w14:paraId="568A98E3" w14:textId="77777777" w:rsidR="0055212D" w:rsidRDefault="007162B4" w:rsidP="007162B4">
      <w:pPr>
        <w:numPr>
          <w:ilvl w:val="1"/>
          <w:numId w:val="13"/>
        </w:numPr>
        <w:tabs>
          <w:tab w:val="clear" w:pos="-8280"/>
          <w:tab w:val="num" w:pos="720"/>
        </w:tabs>
        <w:ind w:left="720"/>
      </w:pPr>
      <w:r>
        <w:t>It was agreed that Option 4, use of an NPAC identifier added to each SV ID, would be used.  A m</w:t>
      </w:r>
      <w:r w:rsidR="0055212D">
        <w:t xml:space="preserve">aximum of 8 NPACs in a region </w:t>
      </w:r>
      <w:r>
        <w:t xml:space="preserve">will be assumed, </w:t>
      </w:r>
      <w:r w:rsidR="0055212D">
        <w:t>using 3 of the bits.</w:t>
      </w:r>
    </w:p>
    <w:p w14:paraId="1E1826DE" w14:textId="77777777" w:rsidR="0055212D" w:rsidRDefault="0055212D" w:rsidP="007162B4">
      <w:pPr>
        <w:ind w:left="3240"/>
      </w:pPr>
    </w:p>
    <w:p w14:paraId="1F97C36E" w14:textId="77777777" w:rsidR="0055212D" w:rsidRDefault="007162B4" w:rsidP="007162B4">
      <w:pPr>
        <w:numPr>
          <w:ilvl w:val="1"/>
          <w:numId w:val="13"/>
        </w:numPr>
        <w:tabs>
          <w:tab w:val="clear" w:pos="-8280"/>
          <w:tab w:val="num" w:pos="720"/>
        </w:tabs>
        <w:ind w:left="720"/>
      </w:pPr>
      <w:r>
        <w:t>Matrix items 25 and 72 are</w:t>
      </w:r>
      <w:r w:rsidR="0055212D">
        <w:t xml:space="preserve"> closed.</w:t>
      </w:r>
      <w:r>
        <w:t xml:space="preserve">  Action Items 011210-23 and 020910-08 are also closed.</w:t>
      </w:r>
    </w:p>
    <w:p w14:paraId="1C310FF5" w14:textId="77777777" w:rsidR="007162B4" w:rsidRDefault="007162B4" w:rsidP="007162B4">
      <w:pPr>
        <w:ind w:left="2160"/>
      </w:pPr>
    </w:p>
    <w:p w14:paraId="213DD7F0" w14:textId="77777777" w:rsidR="0055212D" w:rsidRDefault="0055212D" w:rsidP="007162B4">
      <w:pPr>
        <w:numPr>
          <w:ilvl w:val="0"/>
          <w:numId w:val="13"/>
        </w:numPr>
        <w:tabs>
          <w:tab w:val="clear" w:pos="-9360"/>
          <w:tab w:val="num" w:pos="360"/>
        </w:tabs>
        <w:ind w:left="2520" w:hanging="2520"/>
      </w:pPr>
      <w:r>
        <w:t>Matrix Item 37 (AI 020910-10) – Telcordia</w:t>
      </w:r>
      <w:r w:rsidR="007162B4">
        <w:t>:</w:t>
      </w:r>
      <w:r>
        <w:t xml:space="preserve"> </w:t>
      </w:r>
    </w:p>
    <w:p w14:paraId="5C91D2ED" w14:textId="77777777" w:rsidR="007162B4" w:rsidRDefault="007162B4" w:rsidP="007162B4"/>
    <w:p w14:paraId="6155A58A" w14:textId="77777777" w:rsidR="007162B4" w:rsidRDefault="007162B4" w:rsidP="007162B4">
      <w:pPr>
        <w:ind w:left="360"/>
        <w:rPr>
          <w:snapToGrid w:val="0"/>
        </w:rPr>
      </w:pPr>
      <w:r w:rsidRPr="007162B4">
        <w:rPr>
          <w:snapToGrid w:val="0"/>
          <w:highlight w:val="yellow"/>
        </w:rPr>
        <w:t xml:space="preserve">Action Item 020910-10:  Regarding NANC 437 and the discussion of potential race conditions, </w:t>
      </w:r>
      <w:r w:rsidRPr="007162B4">
        <w:rPr>
          <w:snapToGrid w:val="0"/>
          <w:color w:val="FF0000"/>
          <w:highlight w:val="yellow"/>
        </w:rPr>
        <w:t>Telcordia</w:t>
      </w:r>
      <w:r w:rsidRPr="007162B4">
        <w:rPr>
          <w:snapToGrid w:val="0"/>
          <w:highlight w:val="yellow"/>
        </w:rPr>
        <w:t xml:space="preserve"> will investigate the feasibility of incorporating a database locking mechanism in the NANC 437 requirements to address the issue.  This will be discussed at the March 2010 LNPA WG meeting.</w:t>
      </w:r>
    </w:p>
    <w:p w14:paraId="2DBC7800" w14:textId="77777777" w:rsidR="007162B4" w:rsidRDefault="007162B4" w:rsidP="007162B4"/>
    <w:p w14:paraId="32545BD0" w14:textId="77777777" w:rsidR="007162B4" w:rsidRDefault="007162B4" w:rsidP="007162B4">
      <w:pPr>
        <w:numPr>
          <w:ilvl w:val="0"/>
          <w:numId w:val="30"/>
        </w:numPr>
      </w:pPr>
      <w:r>
        <w:t xml:space="preserve">Telcordia </w:t>
      </w:r>
      <w:r w:rsidRPr="00BC330E">
        <w:t xml:space="preserve">presented </w:t>
      </w:r>
      <w:r>
        <w:t>a general solution that requires the NPAC to verify</w:t>
      </w:r>
      <w:r w:rsidRPr="00BC330E">
        <w:t xml:space="preserve"> prerequ</w:t>
      </w:r>
      <w:r>
        <w:t>i</w:t>
      </w:r>
      <w:r w:rsidRPr="00BC330E">
        <w:t xml:space="preserve">site processing prior to starting subsequent processing. </w:t>
      </w:r>
      <w:r>
        <w:t xml:space="preserve"> </w:t>
      </w:r>
      <w:r w:rsidRPr="00BC330E">
        <w:t xml:space="preserve">For </w:t>
      </w:r>
      <w:proofErr w:type="gramStart"/>
      <w:r w:rsidRPr="00BC330E">
        <w:t>example</w:t>
      </w:r>
      <w:proofErr w:type="gramEnd"/>
      <w:r w:rsidRPr="00BC330E">
        <w:t xml:space="preserve"> the Master NPAC SMS would verify </w:t>
      </w:r>
      <w:r>
        <w:t xml:space="preserve">that </w:t>
      </w:r>
      <w:r w:rsidRPr="00BC330E">
        <w:t>all of the Peer</w:t>
      </w:r>
      <w:r>
        <w:t>ed</w:t>
      </w:r>
      <w:r w:rsidRPr="00BC330E">
        <w:t> NPAC SMS</w:t>
      </w:r>
      <w:r>
        <w:t>s</w:t>
      </w:r>
      <w:r w:rsidRPr="00BC330E">
        <w:t xml:space="preserve"> received the network object creations (e.g. NXX) before any dependent objects (i.e. SVs) were created.</w:t>
      </w:r>
      <w:r>
        <w:t xml:space="preserve">  See attached for detail.</w:t>
      </w:r>
    </w:p>
    <w:p w14:paraId="6952FCCC" w14:textId="77777777" w:rsidR="007162B4" w:rsidRDefault="007162B4" w:rsidP="007162B4">
      <w:pPr>
        <w:ind w:left="3600" w:firstLine="720"/>
      </w:pPr>
      <w:r w:rsidRPr="00DA311D">
        <w:object w:dxaOrig="1536" w:dyaOrig="994" w14:anchorId="67161E9D">
          <v:shape id="_x0000_i1036" type="#_x0000_t75" style="width:77pt;height:49.5pt" o:ole="">
            <v:imagedata r:id="rId29" o:title=""/>
          </v:shape>
          <o:OLEObject Type="Embed" ProgID="PowerPoint.Show.8" ShapeID="_x0000_i1036" DrawAspect="Icon" ObjectID="_1748420602" r:id="rId30"/>
        </w:object>
      </w:r>
    </w:p>
    <w:p w14:paraId="2FB90DD4" w14:textId="77777777" w:rsidR="007162B4" w:rsidRDefault="007162B4" w:rsidP="007162B4"/>
    <w:p w14:paraId="6954512F" w14:textId="77777777" w:rsidR="0055212D" w:rsidRDefault="007A00AC" w:rsidP="007162B4">
      <w:pPr>
        <w:numPr>
          <w:ilvl w:val="1"/>
          <w:numId w:val="13"/>
        </w:numPr>
        <w:tabs>
          <w:tab w:val="clear" w:pos="-8280"/>
          <w:tab w:val="num" w:pos="720"/>
        </w:tabs>
        <w:ind w:left="3600" w:hanging="3240"/>
      </w:pPr>
      <w:r>
        <w:t xml:space="preserve">Matrix </w:t>
      </w:r>
      <w:r w:rsidR="0055212D">
        <w:t xml:space="preserve">Item </w:t>
      </w:r>
      <w:r>
        <w:t>37 and Action Item 020910-10 are closed</w:t>
      </w:r>
      <w:r w:rsidR="0055212D">
        <w:t>.</w:t>
      </w:r>
    </w:p>
    <w:p w14:paraId="62BB69BD" w14:textId="77777777" w:rsidR="0055212D" w:rsidRDefault="0055212D" w:rsidP="007162B4"/>
    <w:p w14:paraId="4AD4668E" w14:textId="77777777" w:rsidR="0055212D" w:rsidRDefault="0055212D" w:rsidP="007A00AC">
      <w:pPr>
        <w:numPr>
          <w:ilvl w:val="0"/>
          <w:numId w:val="13"/>
        </w:numPr>
        <w:tabs>
          <w:tab w:val="clear" w:pos="-9360"/>
          <w:tab w:val="num" w:pos="360"/>
        </w:tabs>
        <w:ind w:left="2520" w:hanging="2520"/>
      </w:pPr>
      <w:r>
        <w:t xml:space="preserve">Matrix Item 53 (AI 020910-11) – Telcordia </w:t>
      </w:r>
    </w:p>
    <w:p w14:paraId="516F28D5" w14:textId="77777777" w:rsidR="007A00AC" w:rsidRDefault="007A00AC" w:rsidP="007A00AC">
      <w:pPr>
        <w:ind w:left="3240"/>
      </w:pPr>
    </w:p>
    <w:p w14:paraId="307E45A7" w14:textId="77777777" w:rsidR="007A00AC" w:rsidRPr="007A00AC" w:rsidRDefault="007A00AC" w:rsidP="007A00AC">
      <w:pPr>
        <w:ind w:left="360"/>
        <w:rPr>
          <w:snapToGrid w:val="0"/>
        </w:rPr>
      </w:pPr>
      <w:r w:rsidRPr="007A00AC">
        <w:rPr>
          <w:snapToGrid w:val="0"/>
          <w:highlight w:val="yellow"/>
        </w:rPr>
        <w:t xml:space="preserve">Action Item 020910-11:  Regarding NANC 437 and the consensus reached by Service Providers on the February 9, 2010 LNPA WG conference call that the role of Master NPAC should be transferred at the point of SV Activation rather than at the point of SV Creation as currently proposed in NANC 437 requirements, </w:t>
      </w:r>
      <w:r w:rsidRPr="007A00AC">
        <w:rPr>
          <w:snapToGrid w:val="0"/>
          <w:color w:val="FF0000"/>
          <w:highlight w:val="yellow"/>
        </w:rPr>
        <w:t xml:space="preserve">Telcordia </w:t>
      </w:r>
      <w:r w:rsidRPr="007A00AC">
        <w:rPr>
          <w:snapToGrid w:val="0"/>
          <w:highlight w:val="yellow"/>
        </w:rPr>
        <w:t>will revisit the requirements and determine what changes will need to be made and report out at the March 2010 LNPA WG meeting.</w:t>
      </w:r>
    </w:p>
    <w:p w14:paraId="7742DC13" w14:textId="77777777" w:rsidR="007A00AC" w:rsidRDefault="007A00AC" w:rsidP="007A00AC">
      <w:pPr>
        <w:ind w:left="3240"/>
      </w:pPr>
    </w:p>
    <w:p w14:paraId="5B01BEE2" w14:textId="77777777" w:rsidR="002979A2" w:rsidRDefault="002979A2" w:rsidP="002979A2">
      <w:pPr>
        <w:numPr>
          <w:ilvl w:val="1"/>
          <w:numId w:val="13"/>
        </w:numPr>
        <w:tabs>
          <w:tab w:val="clear" w:pos="-8280"/>
          <w:tab w:val="num" w:pos="720"/>
        </w:tabs>
        <w:ind w:left="720"/>
      </w:pPr>
      <w:r>
        <w:t xml:space="preserve">As a result of concerns raised regarding the point in time when the </w:t>
      </w:r>
      <w:proofErr w:type="gramStart"/>
      <w:r>
        <w:t>work load</w:t>
      </w:r>
      <w:proofErr w:type="gramEnd"/>
      <w:r>
        <w:t xml:space="preserve"> during a port transfers to the New NPAC under the SV Activation method, it was agreed to revisit that decision.  Action Item 020910-11 is closed with the assignment of the following Action Items.  Matrix Item 53 remains open.</w:t>
      </w:r>
    </w:p>
    <w:p w14:paraId="6D04D936" w14:textId="77777777" w:rsidR="0055212D" w:rsidRDefault="0055212D" w:rsidP="002979A2">
      <w:pPr>
        <w:ind w:left="360"/>
      </w:pPr>
    </w:p>
    <w:p w14:paraId="6E0DE925" w14:textId="77777777" w:rsidR="002979A2" w:rsidRDefault="002979A2" w:rsidP="002979A2">
      <w:pPr>
        <w:numPr>
          <w:ilvl w:val="1"/>
          <w:numId w:val="13"/>
        </w:numPr>
        <w:tabs>
          <w:tab w:val="clear" w:pos="-8280"/>
          <w:tab w:val="num" w:pos="720"/>
        </w:tabs>
        <w:ind w:left="720"/>
      </w:pPr>
      <w:r w:rsidRPr="002979A2">
        <w:rPr>
          <w:snapToGrid w:val="0"/>
        </w:rPr>
        <w:t xml:space="preserve">Regarding NANC 437 Issues Parking Lot Matrix Item 53, </w:t>
      </w:r>
      <w:r w:rsidRPr="002979A2">
        <w:rPr>
          <w:snapToGrid w:val="0"/>
          <w:color w:val="FF0000"/>
        </w:rPr>
        <w:t>Telcordia</w:t>
      </w:r>
      <w:r>
        <w:rPr>
          <w:snapToGrid w:val="0"/>
        </w:rPr>
        <w:t xml:space="preserve"> will develop </w:t>
      </w:r>
      <w:r w:rsidRPr="002979A2">
        <w:rPr>
          <w:snapToGrid w:val="0"/>
        </w:rPr>
        <w:t xml:space="preserve">sample flows for review on the April 13, </w:t>
      </w:r>
      <w:proofErr w:type="gramStart"/>
      <w:r w:rsidRPr="002979A2">
        <w:rPr>
          <w:snapToGrid w:val="0"/>
        </w:rPr>
        <w:t>2010</w:t>
      </w:r>
      <w:proofErr w:type="gramEnd"/>
      <w:r w:rsidRPr="002979A2">
        <w:rPr>
          <w:snapToGrid w:val="0"/>
        </w:rPr>
        <w:t xml:space="preserve"> LNPA WG conference call.</w:t>
      </w:r>
    </w:p>
    <w:p w14:paraId="26B62C73" w14:textId="77777777" w:rsidR="002979A2" w:rsidRDefault="002979A2" w:rsidP="002979A2">
      <w:pPr>
        <w:rPr>
          <w:snapToGrid w:val="0"/>
        </w:rPr>
      </w:pPr>
    </w:p>
    <w:p w14:paraId="35D402EE" w14:textId="77777777" w:rsidR="002979A2" w:rsidRPr="002979A2" w:rsidRDefault="002979A2" w:rsidP="002979A2">
      <w:pPr>
        <w:numPr>
          <w:ilvl w:val="1"/>
          <w:numId w:val="13"/>
        </w:numPr>
        <w:tabs>
          <w:tab w:val="clear" w:pos="-8280"/>
          <w:tab w:val="num" w:pos="720"/>
        </w:tabs>
        <w:ind w:left="720"/>
      </w:pPr>
      <w:r w:rsidRPr="002979A2">
        <w:rPr>
          <w:snapToGrid w:val="0"/>
        </w:rPr>
        <w:t xml:space="preserve">Regarding NANC 437 and the consensus reached by Service Providers on the February 9, 2010 LNPA WG conference call that the role of Master NPAC should be transferred at the point of SV Activation rather than at the point of SV Creation as currently proposed in NANC 437 requirements, </w:t>
      </w:r>
      <w:r w:rsidRPr="002979A2">
        <w:rPr>
          <w:snapToGrid w:val="0"/>
          <w:color w:val="FF0000"/>
        </w:rPr>
        <w:t xml:space="preserve">Service Providers </w:t>
      </w:r>
      <w:r w:rsidRPr="002979A2">
        <w:rPr>
          <w:snapToGrid w:val="0"/>
        </w:rPr>
        <w:t>will revisit that decision based on the discussion at the March 9, 2010 APT meeting and come to the April 13, 2010 LNPA WG conference call prepared to decide which method will be reflected in requirements.</w:t>
      </w:r>
    </w:p>
    <w:p w14:paraId="2181456C" w14:textId="77777777" w:rsidR="002979A2" w:rsidRDefault="002979A2" w:rsidP="002979A2">
      <w:pPr>
        <w:ind w:left="2160"/>
      </w:pPr>
    </w:p>
    <w:p w14:paraId="7750F55B" w14:textId="77777777" w:rsidR="0055212D" w:rsidRDefault="0055212D" w:rsidP="00052F07">
      <w:pPr>
        <w:numPr>
          <w:ilvl w:val="0"/>
          <w:numId w:val="13"/>
        </w:numPr>
        <w:tabs>
          <w:tab w:val="clear" w:pos="-9360"/>
          <w:tab w:val="num" w:pos="360"/>
        </w:tabs>
        <w:ind w:left="2520" w:hanging="2520"/>
      </w:pPr>
      <w:r>
        <w:t>Matri</w:t>
      </w:r>
      <w:r w:rsidR="00052F07">
        <w:t>x Item 129 Implementation – All:</w:t>
      </w:r>
    </w:p>
    <w:p w14:paraId="77E19BF1" w14:textId="77777777" w:rsidR="00052F07" w:rsidRDefault="00052F07" w:rsidP="00052F07">
      <w:pPr>
        <w:ind w:left="3240"/>
      </w:pPr>
    </w:p>
    <w:p w14:paraId="25285E5E" w14:textId="77777777" w:rsidR="00052F07" w:rsidRPr="00052F07" w:rsidRDefault="00052F07" w:rsidP="00052F07">
      <w:pPr>
        <w:numPr>
          <w:ilvl w:val="1"/>
          <w:numId w:val="13"/>
        </w:numPr>
        <w:tabs>
          <w:tab w:val="clear" w:pos="-8280"/>
          <w:tab w:val="num" w:pos="720"/>
        </w:tabs>
        <w:ind w:left="720"/>
      </w:pPr>
      <w:r>
        <w:rPr>
          <w:snapToGrid w:val="0"/>
        </w:rPr>
        <w:lastRenderedPageBreak/>
        <w:t>Item 129 remains open pending determination of how to implement this functionality in NANC 437 due to it being available and used over the LTI.</w:t>
      </w:r>
    </w:p>
    <w:p w14:paraId="18B912B1" w14:textId="77777777" w:rsidR="00052F07" w:rsidRDefault="00052F07" w:rsidP="00052F07"/>
    <w:p w14:paraId="0F0EE247" w14:textId="77777777" w:rsidR="0055212D" w:rsidRDefault="0055212D" w:rsidP="00052F07">
      <w:pPr>
        <w:numPr>
          <w:ilvl w:val="0"/>
          <w:numId w:val="13"/>
        </w:numPr>
        <w:tabs>
          <w:tab w:val="clear" w:pos="-9360"/>
          <w:tab w:val="num" w:pos="360"/>
        </w:tabs>
        <w:ind w:left="2520" w:hanging="2520"/>
      </w:pPr>
      <w:r>
        <w:t>Matri</w:t>
      </w:r>
      <w:r w:rsidR="00747D03">
        <w:t>x Item 144 (AI 020910-09) – Neus</w:t>
      </w:r>
      <w:r>
        <w:t>tar</w:t>
      </w:r>
      <w:r w:rsidR="00052F07">
        <w:t>:</w:t>
      </w:r>
    </w:p>
    <w:p w14:paraId="490B6654" w14:textId="77777777" w:rsidR="00747D03" w:rsidRDefault="00747D03" w:rsidP="00747D03"/>
    <w:p w14:paraId="5561889E" w14:textId="77777777" w:rsidR="00747D03" w:rsidRPr="006E35C4" w:rsidRDefault="00747D03" w:rsidP="00747D03">
      <w:pPr>
        <w:ind w:left="360"/>
        <w:rPr>
          <w:snapToGrid w:val="0"/>
        </w:rPr>
      </w:pPr>
      <w:r w:rsidRPr="00747D03">
        <w:rPr>
          <w:snapToGrid w:val="0"/>
          <w:highlight w:val="yellow"/>
        </w:rPr>
        <w:t xml:space="preserve">Action Item 020910-09:  Regarding Item 144 in the attached NANC 437 Issues Parking Lot Matrix, </w:t>
      </w:r>
      <w:r w:rsidRPr="00747D03">
        <w:rPr>
          <w:snapToGrid w:val="0"/>
          <w:color w:val="FF0000"/>
          <w:highlight w:val="yellow"/>
        </w:rPr>
        <w:t>Neustar</w:t>
      </w:r>
      <w:r w:rsidRPr="00747D03">
        <w:rPr>
          <w:snapToGrid w:val="0"/>
          <w:highlight w:val="yellow"/>
        </w:rPr>
        <w:t xml:space="preserve"> will send suggested language addressing discrepant SVs to Telcordia for review.</w:t>
      </w:r>
    </w:p>
    <w:p w14:paraId="19C30904" w14:textId="77777777" w:rsidR="00747D03" w:rsidRDefault="00747D03" w:rsidP="00747D03"/>
    <w:p w14:paraId="6A3D9C57" w14:textId="77777777" w:rsidR="00747D03" w:rsidRDefault="00747D03" w:rsidP="0095556D">
      <w:pPr>
        <w:numPr>
          <w:ilvl w:val="1"/>
          <w:numId w:val="29"/>
        </w:numPr>
        <w:tabs>
          <w:tab w:val="clear" w:pos="2160"/>
          <w:tab w:val="num" w:pos="720"/>
        </w:tabs>
        <w:ind w:hanging="1800"/>
        <w:rPr>
          <w:b/>
          <w:bCs/>
        </w:rPr>
      </w:pPr>
      <w:r w:rsidRPr="00052F07">
        <w:rPr>
          <w:bCs/>
        </w:rPr>
        <w:t>Neustar p</w:t>
      </w:r>
      <w:r>
        <w:rPr>
          <w:bCs/>
        </w:rPr>
        <w:t>rovided the following data for the discussion:</w:t>
      </w:r>
    </w:p>
    <w:p w14:paraId="58A3B728" w14:textId="77777777" w:rsidR="00747D03" w:rsidRDefault="00747D03" w:rsidP="00747D03"/>
    <w:p w14:paraId="1BB6558C" w14:textId="77777777" w:rsidR="00747D03" w:rsidRPr="00747D03" w:rsidRDefault="00747D03" w:rsidP="00747D03">
      <w:pPr>
        <w:ind w:left="720"/>
        <w:rPr>
          <w:b/>
          <w:bCs/>
        </w:rPr>
      </w:pPr>
      <w:r w:rsidRPr="00747D03">
        <w:rPr>
          <w:b/>
          <w:bCs/>
        </w:rPr>
        <w:t>Peered NPAC processing of Inter-NPAC audit requests – Peered NPAC Database Audit Discrepancies</w:t>
      </w:r>
    </w:p>
    <w:p w14:paraId="3CFC916F" w14:textId="77777777" w:rsidR="00747D03" w:rsidRPr="00747D03" w:rsidRDefault="00747D03" w:rsidP="00747D03">
      <w:pPr>
        <w:rPr>
          <w:color w:val="1F497D"/>
        </w:rPr>
      </w:pPr>
    </w:p>
    <w:p w14:paraId="4064244B" w14:textId="77777777" w:rsidR="00747D03" w:rsidRPr="00747D03" w:rsidRDefault="00747D03" w:rsidP="00747D03">
      <w:pPr>
        <w:ind w:left="720"/>
      </w:pPr>
      <w:r w:rsidRPr="00747D03">
        <w:t>The NPAC SMS shall query the Master NPAC for SVs/NPBs involved in the audit, compare the returned SVs/NPBs to its Peered NPAC database, update its own database, send updates to all subtending LSMSs, and indicate that all subtending LSMSs are discrepant for the audit in cases where the Peered NPAC database is found to be discrepant with the Master NPAC database.</w:t>
      </w:r>
    </w:p>
    <w:p w14:paraId="5CD12A56" w14:textId="77777777" w:rsidR="0055212D" w:rsidRDefault="0055212D" w:rsidP="00747D03">
      <w:pPr>
        <w:ind w:left="3240"/>
      </w:pPr>
    </w:p>
    <w:p w14:paraId="5F51FDF5" w14:textId="77777777" w:rsidR="0055212D" w:rsidRDefault="0055212D" w:rsidP="004C7360">
      <w:pPr>
        <w:numPr>
          <w:ilvl w:val="1"/>
          <w:numId w:val="13"/>
        </w:numPr>
        <w:tabs>
          <w:tab w:val="clear" w:pos="-8280"/>
          <w:tab w:val="num" w:pos="720"/>
        </w:tabs>
        <w:ind w:left="720"/>
      </w:pPr>
      <w:r>
        <w:t xml:space="preserve">Telcordia </w:t>
      </w:r>
      <w:r w:rsidR="00747D03">
        <w:t xml:space="preserve">stated that </w:t>
      </w:r>
      <w:r>
        <w:t xml:space="preserve">Neustar’s </w:t>
      </w:r>
      <w:r w:rsidR="00747D03">
        <w:t xml:space="preserve">proposed </w:t>
      </w:r>
      <w:r>
        <w:t>wording</w:t>
      </w:r>
      <w:r w:rsidR="00747D03">
        <w:t xml:space="preserve"> was acceptable</w:t>
      </w:r>
      <w:r>
        <w:t xml:space="preserve">.  </w:t>
      </w:r>
      <w:r w:rsidR="00747D03">
        <w:t>This w</w:t>
      </w:r>
      <w:r>
        <w:t>ill go in FRS Section 8</w:t>
      </w:r>
      <w:r w:rsidR="00747D03">
        <w:t xml:space="preserve"> of the NANC 437 requirements</w:t>
      </w:r>
      <w:r>
        <w:t>.</w:t>
      </w:r>
    </w:p>
    <w:p w14:paraId="67887C3D" w14:textId="77777777" w:rsidR="004C7360" w:rsidRDefault="004C7360" w:rsidP="004C7360">
      <w:pPr>
        <w:ind w:left="360"/>
      </w:pPr>
    </w:p>
    <w:p w14:paraId="7A132100" w14:textId="77777777" w:rsidR="004C7360" w:rsidRDefault="004C7360" w:rsidP="004C7360">
      <w:pPr>
        <w:numPr>
          <w:ilvl w:val="1"/>
          <w:numId w:val="13"/>
        </w:numPr>
        <w:tabs>
          <w:tab w:val="clear" w:pos="-8280"/>
          <w:tab w:val="num" w:pos="720"/>
        </w:tabs>
        <w:ind w:left="720"/>
      </w:pPr>
      <w:r>
        <w:t>Matrix Item 144 and Action Item 020910-09 are closed.</w:t>
      </w:r>
    </w:p>
    <w:p w14:paraId="4AE5EBF8" w14:textId="77777777" w:rsidR="0055212D" w:rsidRDefault="0055212D" w:rsidP="004C7360">
      <w:pPr>
        <w:autoSpaceDE w:val="0"/>
        <w:autoSpaceDN w:val="0"/>
        <w:adjustRightInd w:val="0"/>
        <w:spacing w:line="240" w:lineRule="atLeast"/>
      </w:pPr>
    </w:p>
    <w:p w14:paraId="719A6361" w14:textId="77777777" w:rsidR="0055212D" w:rsidRDefault="0055212D" w:rsidP="0095556D">
      <w:pPr>
        <w:numPr>
          <w:ilvl w:val="0"/>
          <w:numId w:val="26"/>
        </w:numPr>
        <w:tabs>
          <w:tab w:val="clear" w:pos="2520"/>
          <w:tab w:val="num" w:pos="360"/>
        </w:tabs>
        <w:ind w:hanging="2520"/>
      </w:pPr>
      <w:r>
        <w:t>Additional Matrix Items to be teed up and discussed (time permitting):</w:t>
      </w:r>
    </w:p>
    <w:p w14:paraId="4AE37BB8" w14:textId="77777777" w:rsidR="004C7360" w:rsidRDefault="004C7360" w:rsidP="004C7360">
      <w:pPr>
        <w:tabs>
          <w:tab w:val="num" w:pos="720"/>
        </w:tabs>
        <w:ind w:left="360"/>
      </w:pPr>
    </w:p>
    <w:p w14:paraId="140E28E0" w14:textId="77777777" w:rsidR="0055212D" w:rsidRDefault="0055212D" w:rsidP="0095556D">
      <w:pPr>
        <w:numPr>
          <w:ilvl w:val="1"/>
          <w:numId w:val="31"/>
        </w:numPr>
        <w:tabs>
          <w:tab w:val="clear" w:pos="2160"/>
          <w:tab w:val="num" w:pos="720"/>
        </w:tabs>
        <w:ind w:hanging="1800"/>
      </w:pPr>
      <w:r>
        <w:t>Telcordia Items:</w:t>
      </w:r>
    </w:p>
    <w:p w14:paraId="7E42C37B" w14:textId="77777777" w:rsidR="004C7360" w:rsidRDefault="004C7360" w:rsidP="004C7360">
      <w:pPr>
        <w:ind w:left="3240"/>
      </w:pPr>
    </w:p>
    <w:p w14:paraId="62524908" w14:textId="77777777" w:rsidR="0055212D" w:rsidRDefault="0055212D" w:rsidP="0095556D">
      <w:pPr>
        <w:numPr>
          <w:ilvl w:val="3"/>
          <w:numId w:val="34"/>
        </w:numPr>
        <w:tabs>
          <w:tab w:val="clear" w:pos="3600"/>
          <w:tab w:val="num" w:pos="1080"/>
        </w:tabs>
        <w:ind w:hanging="2880"/>
      </w:pPr>
      <w:r>
        <w:t>Item 36</w:t>
      </w:r>
      <w:r w:rsidR="004C7360">
        <w:t>:</w:t>
      </w:r>
    </w:p>
    <w:p w14:paraId="09C8A1C9" w14:textId="77777777" w:rsidR="0055212D" w:rsidRDefault="0055212D" w:rsidP="004C7360">
      <w:pPr>
        <w:numPr>
          <w:ilvl w:val="1"/>
          <w:numId w:val="32"/>
        </w:numPr>
      </w:pPr>
      <w:r>
        <w:t xml:space="preserve">For planned downtime, </w:t>
      </w:r>
      <w:r w:rsidR="004C7360">
        <w:t xml:space="preserve">it was agreed that </w:t>
      </w:r>
      <w:r>
        <w:t xml:space="preserve">all NPACs </w:t>
      </w:r>
      <w:r w:rsidR="004C7360">
        <w:t xml:space="preserve">would </w:t>
      </w:r>
      <w:r>
        <w:t>come up and connect before their respective subtending SOAs/LSMSs are connected.</w:t>
      </w:r>
    </w:p>
    <w:p w14:paraId="70F34261" w14:textId="77777777" w:rsidR="0055212D" w:rsidRDefault="0055212D" w:rsidP="0055212D">
      <w:pPr>
        <w:numPr>
          <w:ilvl w:val="1"/>
          <w:numId w:val="32"/>
        </w:numPr>
      </w:pPr>
      <w:r>
        <w:t>If providers came up before NPACs synched up data among themselves, the providers would not have recovered that data.</w:t>
      </w:r>
    </w:p>
    <w:p w14:paraId="3F468371" w14:textId="77777777" w:rsidR="0055212D" w:rsidRDefault="004C7360" w:rsidP="0055212D">
      <w:pPr>
        <w:numPr>
          <w:ilvl w:val="1"/>
          <w:numId w:val="32"/>
        </w:numPr>
      </w:pPr>
      <w:proofErr w:type="gramStart"/>
      <w:r>
        <w:t>A number of</w:t>
      </w:r>
      <w:proofErr w:type="gramEnd"/>
      <w:r>
        <w:t xml:space="preserve"> providers stated that they </w:t>
      </w:r>
      <w:r w:rsidR="0055212D">
        <w:t>want any NPAC that is up to stay up when one or more go down unplanned.</w:t>
      </w:r>
    </w:p>
    <w:p w14:paraId="0F2D57CD" w14:textId="77777777" w:rsidR="0055212D" w:rsidRDefault="004C7360" w:rsidP="0055212D">
      <w:pPr>
        <w:numPr>
          <w:ilvl w:val="1"/>
          <w:numId w:val="32"/>
        </w:numPr>
      </w:pPr>
      <w:r>
        <w:t xml:space="preserve">It was stated </w:t>
      </w:r>
      <w:r w:rsidR="0055212D">
        <w:t>that not all routing will be correct if NPACs were allowed to stay up.</w:t>
      </w:r>
    </w:p>
    <w:p w14:paraId="598E0D77" w14:textId="77777777" w:rsidR="0055212D" w:rsidRDefault="004C7360" w:rsidP="00841495">
      <w:pPr>
        <w:numPr>
          <w:ilvl w:val="1"/>
          <w:numId w:val="32"/>
        </w:numPr>
      </w:pPr>
      <w:r>
        <w:t>Telcordia stated</w:t>
      </w:r>
      <w:r w:rsidR="0055212D">
        <w:t xml:space="preserve"> that the current </w:t>
      </w:r>
      <w:r>
        <w:t xml:space="preserve">NANC </w:t>
      </w:r>
      <w:r w:rsidR="0055212D">
        <w:t>437 proposal is consistent with today’s philosophy where broadcasts still take place when some LSMSs are down.</w:t>
      </w:r>
    </w:p>
    <w:p w14:paraId="39A77EB3" w14:textId="77777777" w:rsidR="0055212D" w:rsidRDefault="00841495" w:rsidP="0055212D">
      <w:pPr>
        <w:numPr>
          <w:ilvl w:val="1"/>
          <w:numId w:val="32"/>
        </w:numPr>
      </w:pPr>
      <w:r>
        <w:t>Neustar stated</w:t>
      </w:r>
      <w:r w:rsidR="0055212D">
        <w:t xml:space="preserve"> that it is possible for links between NPACs to go down but the NPACs are still up and don’t realize that the links are down.  Object creations could still be taking place.</w:t>
      </w:r>
    </w:p>
    <w:p w14:paraId="69B46527" w14:textId="77777777" w:rsidR="00841495" w:rsidRDefault="0055212D" w:rsidP="00841495">
      <w:pPr>
        <w:numPr>
          <w:ilvl w:val="1"/>
          <w:numId w:val="32"/>
        </w:numPr>
      </w:pPr>
      <w:r>
        <w:lastRenderedPageBreak/>
        <w:t>If an NPAC goes down, all subtending SOAs and LSMSs will b</w:t>
      </w:r>
      <w:r w:rsidR="00841495">
        <w:t>e down.  If a provider in the functioning</w:t>
      </w:r>
      <w:r>
        <w:t xml:space="preserve"> NPAC tries to submit an SV Create to port with a provider in the down NPAC, they will get rejected.  </w:t>
      </w:r>
      <w:r w:rsidR="00841495">
        <w:t xml:space="preserve">It was stated that is the difference with today’s world when just one or two LSMSs go down and two functioning providers are porting between themselves – no reject is received.  </w:t>
      </w:r>
      <w:r>
        <w:t>All intra</w:t>
      </w:r>
      <w:r w:rsidR="00841495">
        <w:t>-SP ports and inter-SP ports</w:t>
      </w:r>
      <w:r>
        <w:t xml:space="preserve"> betwe</w:t>
      </w:r>
      <w:r w:rsidR="00841495">
        <w:t>en</w:t>
      </w:r>
      <w:r>
        <w:t xml:space="preserve"> providers</w:t>
      </w:r>
      <w:r w:rsidR="00841495">
        <w:t xml:space="preserve"> subtending the functioning NPAC</w:t>
      </w:r>
      <w:r>
        <w:t xml:space="preserve"> can still happen.  </w:t>
      </w:r>
    </w:p>
    <w:p w14:paraId="489977FD" w14:textId="77777777" w:rsidR="00841495" w:rsidRDefault="00841495" w:rsidP="00841495">
      <w:pPr>
        <w:numPr>
          <w:ilvl w:val="1"/>
          <w:numId w:val="32"/>
        </w:numPr>
      </w:pPr>
      <w:r>
        <w:rPr>
          <w:snapToGrid w:val="0"/>
        </w:rPr>
        <w:t xml:space="preserve">Regarding NANC 437 Issues Parking Lot Matrix Item 36, </w:t>
      </w:r>
      <w:r>
        <w:rPr>
          <w:snapToGrid w:val="0"/>
          <w:color w:val="FF0000"/>
        </w:rPr>
        <w:t>Gary Sacra</w:t>
      </w:r>
      <w:r>
        <w:rPr>
          <w:snapToGrid w:val="0"/>
        </w:rPr>
        <w:t xml:space="preserve"> will</w:t>
      </w:r>
      <w:r>
        <w:t xml:space="preserve"> </w:t>
      </w:r>
      <w:r>
        <w:rPr>
          <w:snapToGrid w:val="0"/>
        </w:rPr>
        <w:t xml:space="preserve">create a new Parking Lot Matrix item to add a requirement that </w:t>
      </w:r>
      <w:r>
        <w:t>for NPACs that remain in service when one or more other NPACs are down to notify their Service Providers that an NPAC(s) is down and to notify their Service Providers when it/they come back up.</w:t>
      </w:r>
    </w:p>
    <w:p w14:paraId="429CF130" w14:textId="77777777" w:rsidR="0055212D" w:rsidRDefault="00841495" w:rsidP="00841495">
      <w:pPr>
        <w:numPr>
          <w:ilvl w:val="1"/>
          <w:numId w:val="32"/>
        </w:numPr>
      </w:pPr>
      <w:r>
        <w:rPr>
          <w:snapToGrid w:val="0"/>
        </w:rPr>
        <w:t xml:space="preserve">Regarding NANC 437 Issues Parking Lot Matrix Item 36, </w:t>
      </w:r>
      <w:r>
        <w:rPr>
          <w:snapToGrid w:val="0"/>
          <w:color w:val="FF0000"/>
        </w:rPr>
        <w:t>Telcordia</w:t>
      </w:r>
      <w:r>
        <w:rPr>
          <w:snapToGrid w:val="0"/>
        </w:rPr>
        <w:t xml:space="preserve"> will add</w:t>
      </w:r>
      <w:r>
        <w:t xml:space="preserve"> </w:t>
      </w:r>
      <w:r>
        <w:rPr>
          <w:snapToGrid w:val="0"/>
        </w:rPr>
        <w:t xml:space="preserve">a requirement that </w:t>
      </w:r>
      <w:r>
        <w:t xml:space="preserve">for NPACs that remain in service when one or more other NPACs are down to notify their Service Providers that an NPAC(s) is down and to notify their Service Providers when it/they come back up.  </w:t>
      </w:r>
    </w:p>
    <w:p w14:paraId="19DD94D5" w14:textId="77777777" w:rsidR="0055212D" w:rsidRDefault="00841495" w:rsidP="0055212D">
      <w:pPr>
        <w:numPr>
          <w:ilvl w:val="1"/>
          <w:numId w:val="32"/>
        </w:numPr>
      </w:pPr>
      <w:r>
        <w:t>There were n</w:t>
      </w:r>
      <w:r w:rsidR="0055212D">
        <w:t>o objection</w:t>
      </w:r>
      <w:r>
        <w:t>s</w:t>
      </w:r>
      <w:r w:rsidR="0055212D">
        <w:t xml:space="preserve"> to keeping up NPACs that can stay up during an unplanned outage of one or more other NPACs.  </w:t>
      </w:r>
      <w:r>
        <w:t>The s</w:t>
      </w:r>
      <w:r w:rsidR="0055212D">
        <w:t xml:space="preserve">ame philosophy </w:t>
      </w:r>
      <w:r>
        <w:t xml:space="preserve">will hold true </w:t>
      </w:r>
      <w:r w:rsidR="0055212D">
        <w:t>for coming out of planned downtime when one or more cannot come up.</w:t>
      </w:r>
    </w:p>
    <w:p w14:paraId="64A37369" w14:textId="77777777" w:rsidR="0055212D" w:rsidRDefault="00841495" w:rsidP="0055212D">
      <w:pPr>
        <w:numPr>
          <w:ilvl w:val="1"/>
          <w:numId w:val="32"/>
        </w:numPr>
      </w:pPr>
      <w:r>
        <w:t xml:space="preserve">Matrix Item </w:t>
      </w:r>
      <w:r w:rsidR="0055212D">
        <w:t>36 is closed.</w:t>
      </w:r>
    </w:p>
    <w:p w14:paraId="6D8F80A6" w14:textId="77777777" w:rsidR="00841495" w:rsidRDefault="00841495" w:rsidP="00841495">
      <w:pPr>
        <w:ind w:left="3240"/>
      </w:pPr>
    </w:p>
    <w:p w14:paraId="354743A9" w14:textId="77777777" w:rsidR="0055212D" w:rsidRDefault="0055212D" w:rsidP="0095556D">
      <w:pPr>
        <w:numPr>
          <w:ilvl w:val="3"/>
          <w:numId w:val="34"/>
        </w:numPr>
        <w:tabs>
          <w:tab w:val="clear" w:pos="3600"/>
        </w:tabs>
        <w:ind w:left="1080"/>
      </w:pPr>
      <w:r>
        <w:t>Item 80 – merging of two BDD fil</w:t>
      </w:r>
      <w:r w:rsidR="00841495">
        <w:t>es:</w:t>
      </w:r>
    </w:p>
    <w:p w14:paraId="09FB7ED8" w14:textId="77777777" w:rsidR="0055212D" w:rsidRDefault="002D194F" w:rsidP="0055212D">
      <w:pPr>
        <w:numPr>
          <w:ilvl w:val="1"/>
          <w:numId w:val="32"/>
        </w:numPr>
      </w:pPr>
      <w:r>
        <w:t xml:space="preserve">Telcordia stated that </w:t>
      </w:r>
      <w:r w:rsidRPr="00133A3C">
        <w:t>BDD files of the same type can be merged simultaneously using timestamps</w:t>
      </w:r>
      <w:r>
        <w:t>.  A new “eBDD” would always be used between peered NPACs for synchronization.</w:t>
      </w:r>
    </w:p>
    <w:p w14:paraId="103DCCC9" w14:textId="77777777" w:rsidR="0055212D" w:rsidRDefault="002D194F" w:rsidP="0055212D">
      <w:pPr>
        <w:numPr>
          <w:ilvl w:val="1"/>
          <w:numId w:val="32"/>
        </w:numPr>
      </w:pPr>
      <w:r>
        <w:t xml:space="preserve">Matrix Item </w:t>
      </w:r>
      <w:r w:rsidR="0055212D">
        <w:t xml:space="preserve">80 </w:t>
      </w:r>
      <w:r>
        <w:t xml:space="preserve">is </w:t>
      </w:r>
      <w:r w:rsidR="0055212D">
        <w:t>closed.</w:t>
      </w:r>
    </w:p>
    <w:p w14:paraId="2DE5E3DB" w14:textId="77777777" w:rsidR="002D194F" w:rsidRDefault="002D194F" w:rsidP="002D194F">
      <w:pPr>
        <w:ind w:left="3240"/>
      </w:pPr>
    </w:p>
    <w:p w14:paraId="6763222C" w14:textId="77777777" w:rsidR="002D194F" w:rsidRDefault="0055212D" w:rsidP="0095556D">
      <w:pPr>
        <w:numPr>
          <w:ilvl w:val="3"/>
          <w:numId w:val="34"/>
        </w:numPr>
        <w:tabs>
          <w:tab w:val="clear" w:pos="3600"/>
          <w:tab w:val="num" w:pos="1080"/>
        </w:tabs>
        <w:ind w:hanging="2880"/>
      </w:pPr>
      <w:r>
        <w:t>Item 167 – showing fl</w:t>
      </w:r>
      <w:r w:rsidR="002D194F">
        <w:t>ows for 3-way recovery of NPACs:</w:t>
      </w:r>
    </w:p>
    <w:p w14:paraId="6122D51D" w14:textId="77777777" w:rsidR="002D194F" w:rsidRDefault="002D194F" w:rsidP="0095556D">
      <w:pPr>
        <w:numPr>
          <w:ilvl w:val="3"/>
          <w:numId w:val="33"/>
        </w:numPr>
        <w:tabs>
          <w:tab w:val="clear" w:pos="3600"/>
          <w:tab w:val="num" w:pos="2160"/>
        </w:tabs>
        <w:ind w:left="2160"/>
      </w:pPr>
      <w:r>
        <w:t>Telcordia presented the attached 3 NPAC recovery scenario (see slides 8-15 in attached).</w:t>
      </w:r>
    </w:p>
    <w:p w14:paraId="10569F4A" w14:textId="77777777" w:rsidR="002D194F" w:rsidRDefault="002D194F" w:rsidP="002D194F">
      <w:pPr>
        <w:ind w:left="3960" w:firstLine="360"/>
      </w:pPr>
      <w:r w:rsidRPr="00B4257B">
        <w:object w:dxaOrig="1536" w:dyaOrig="994" w14:anchorId="56A1691E">
          <v:shape id="_x0000_i1037" type="#_x0000_t75" style="width:77pt;height:49.5pt" o:ole="">
            <v:imagedata r:id="rId31" o:title=""/>
          </v:shape>
          <o:OLEObject Type="Embed" ProgID="PowerPoint.Show.8" ShapeID="_x0000_i1037" DrawAspect="Icon" ObjectID="_1748420603" r:id="rId32"/>
        </w:object>
      </w:r>
    </w:p>
    <w:p w14:paraId="6629A6FB" w14:textId="77777777" w:rsidR="0055212D" w:rsidRDefault="002D194F" w:rsidP="0055212D">
      <w:pPr>
        <w:numPr>
          <w:ilvl w:val="1"/>
          <w:numId w:val="32"/>
        </w:numPr>
      </w:pPr>
      <w:r>
        <w:t xml:space="preserve">Matrix Item </w:t>
      </w:r>
      <w:r w:rsidR="0055212D">
        <w:t>167 closed.</w:t>
      </w:r>
    </w:p>
    <w:p w14:paraId="66F7E7DD" w14:textId="77777777" w:rsidR="002D194F" w:rsidRDefault="002D194F" w:rsidP="002D194F">
      <w:pPr>
        <w:ind w:left="3240"/>
      </w:pPr>
    </w:p>
    <w:p w14:paraId="4F86ECB7" w14:textId="77777777" w:rsidR="009E76A0" w:rsidRDefault="0055212D" w:rsidP="0095556D">
      <w:pPr>
        <w:numPr>
          <w:ilvl w:val="3"/>
          <w:numId w:val="35"/>
        </w:numPr>
        <w:tabs>
          <w:tab w:val="clear" w:pos="3600"/>
          <w:tab w:val="num" w:pos="1080"/>
        </w:tabs>
        <w:ind w:hanging="2880"/>
      </w:pPr>
      <w:r>
        <w:t>Items 177 and Item</w:t>
      </w:r>
      <w:r w:rsidR="009E76A0">
        <w:t xml:space="preserve"> 179 (recovery):</w:t>
      </w:r>
    </w:p>
    <w:p w14:paraId="063403BF" w14:textId="77777777" w:rsidR="009E76A0" w:rsidRDefault="009E76A0" w:rsidP="009E76A0">
      <w:pPr>
        <w:numPr>
          <w:ilvl w:val="1"/>
          <w:numId w:val="36"/>
        </w:numPr>
      </w:pPr>
      <w:r>
        <w:t>Telcordia discussed the merging of data when 2 or more NPACs are down.  See attached slide deck for details.</w:t>
      </w:r>
    </w:p>
    <w:p w14:paraId="14807302" w14:textId="77777777" w:rsidR="009E76A0" w:rsidRDefault="009E76A0" w:rsidP="009E76A0">
      <w:pPr>
        <w:numPr>
          <w:ilvl w:val="1"/>
          <w:numId w:val="36"/>
        </w:numPr>
      </w:pPr>
      <w:r>
        <w:t>It was agreed that any NPAC that can remain up should remain up and processing ports.  Telcordia discussed the proposed process for restoring a crashed NPAC and bringing a new NPAC online in the attached.</w:t>
      </w:r>
    </w:p>
    <w:p w14:paraId="1EC8C52E" w14:textId="77777777" w:rsidR="009E76A0" w:rsidRDefault="009E76A0" w:rsidP="009E76A0"/>
    <w:p w14:paraId="17414B0F" w14:textId="77777777" w:rsidR="009E76A0" w:rsidRDefault="009E76A0" w:rsidP="009E76A0">
      <w:pPr>
        <w:ind w:left="3240"/>
      </w:pPr>
      <w:r w:rsidRPr="00E827FF">
        <w:object w:dxaOrig="1536" w:dyaOrig="994" w14:anchorId="094A75F3">
          <v:shape id="_x0000_i1038" type="#_x0000_t75" style="width:77pt;height:49.5pt" o:ole="">
            <v:imagedata r:id="rId31" o:title=""/>
          </v:shape>
          <o:OLEObject Type="Embed" ProgID="PowerPoint.Show.8" ShapeID="_x0000_i1038" DrawAspect="Icon" ObjectID="_1748420604" r:id="rId33"/>
        </w:object>
      </w:r>
    </w:p>
    <w:p w14:paraId="3EE92DA8" w14:textId="77777777" w:rsidR="0055212D" w:rsidRDefault="009E76A0" w:rsidP="0095556D">
      <w:pPr>
        <w:numPr>
          <w:ilvl w:val="3"/>
          <w:numId w:val="38"/>
        </w:numPr>
        <w:tabs>
          <w:tab w:val="clear" w:pos="3600"/>
          <w:tab w:val="num" w:pos="2160"/>
        </w:tabs>
      </w:pPr>
      <w:r>
        <w:t>Matrix Items</w:t>
      </w:r>
      <w:r w:rsidR="0055212D">
        <w:t xml:space="preserve">177 and 179 </w:t>
      </w:r>
      <w:r>
        <w:t xml:space="preserve">are </w:t>
      </w:r>
      <w:r w:rsidR="0055212D">
        <w:t>closed.</w:t>
      </w:r>
    </w:p>
    <w:p w14:paraId="12894A25" w14:textId="77777777" w:rsidR="00411BFD" w:rsidRDefault="00411BFD" w:rsidP="00411BFD">
      <w:pPr>
        <w:ind w:left="2520"/>
      </w:pPr>
    </w:p>
    <w:p w14:paraId="37EE2530" w14:textId="77777777" w:rsidR="0055212D" w:rsidRDefault="0055212D" w:rsidP="0095556D">
      <w:pPr>
        <w:numPr>
          <w:ilvl w:val="1"/>
          <w:numId w:val="37"/>
        </w:numPr>
        <w:tabs>
          <w:tab w:val="clear" w:pos="2160"/>
          <w:tab w:val="num" w:pos="720"/>
        </w:tabs>
        <w:ind w:hanging="1800"/>
      </w:pPr>
      <w:r>
        <w:t>Items Requiring Service Provider Input:</w:t>
      </w:r>
    </w:p>
    <w:p w14:paraId="461581AC" w14:textId="77777777" w:rsidR="00411BFD" w:rsidRDefault="00411BFD" w:rsidP="00411BFD">
      <w:pPr>
        <w:ind w:left="3240"/>
      </w:pPr>
    </w:p>
    <w:p w14:paraId="421C7827" w14:textId="77777777" w:rsidR="0055212D" w:rsidRDefault="0055212D" w:rsidP="0095556D">
      <w:pPr>
        <w:numPr>
          <w:ilvl w:val="3"/>
          <w:numId w:val="38"/>
        </w:numPr>
        <w:tabs>
          <w:tab w:val="clear" w:pos="3600"/>
          <w:tab w:val="num" w:pos="1080"/>
        </w:tabs>
        <w:ind w:left="1080"/>
      </w:pPr>
      <w:r>
        <w:t xml:space="preserve">Item 74 - </w:t>
      </w:r>
      <w:r w:rsidRPr="008E0E7C">
        <w:t xml:space="preserve">Need to address both source of </w:t>
      </w:r>
      <w:r>
        <w:t xml:space="preserve">NPA-NXX </w:t>
      </w:r>
      <w:r w:rsidRPr="008E0E7C">
        <w:t>data and management of discrepancies.</w:t>
      </w:r>
    </w:p>
    <w:p w14:paraId="593A53BF" w14:textId="77777777" w:rsidR="00411BFD" w:rsidRDefault="00411BFD" w:rsidP="00411BFD">
      <w:pPr>
        <w:numPr>
          <w:ilvl w:val="1"/>
          <w:numId w:val="39"/>
        </w:numPr>
      </w:pPr>
      <w:r>
        <w:t>It was agreed to use NANPA for rate area and OCN of NXX code.</w:t>
      </w:r>
    </w:p>
    <w:p w14:paraId="2DABAF96" w14:textId="77777777" w:rsidR="00411BFD" w:rsidRDefault="00411BFD" w:rsidP="00411BFD">
      <w:pPr>
        <w:numPr>
          <w:ilvl w:val="1"/>
          <w:numId w:val="39"/>
        </w:numPr>
      </w:pPr>
      <w:r>
        <w:t>LATA ID data must be obtained by NPAC vendors from the same source at the same time.</w:t>
      </w:r>
    </w:p>
    <w:p w14:paraId="2E7BE83B" w14:textId="77777777" w:rsidR="00411BFD" w:rsidRDefault="00411BFD" w:rsidP="00411BFD">
      <w:pPr>
        <w:numPr>
          <w:ilvl w:val="1"/>
          <w:numId w:val="39"/>
        </w:numPr>
      </w:pPr>
      <w:r>
        <w:t>All NPAC vendors must get their data from the same source on the same day.</w:t>
      </w:r>
    </w:p>
    <w:p w14:paraId="6288F7FF" w14:textId="77777777" w:rsidR="0055212D" w:rsidRDefault="00411BFD" w:rsidP="00411BFD">
      <w:pPr>
        <w:numPr>
          <w:ilvl w:val="1"/>
          <w:numId w:val="39"/>
        </w:numPr>
      </w:pPr>
      <w:r>
        <w:t>Leave Matrix Item 74 open but no need to discuss further until procedural decisions need to be made.</w:t>
      </w:r>
    </w:p>
    <w:p w14:paraId="3B9EE64D" w14:textId="77777777" w:rsidR="00411BFD" w:rsidRDefault="00411BFD" w:rsidP="00411BFD">
      <w:pPr>
        <w:ind w:left="3240"/>
      </w:pPr>
    </w:p>
    <w:p w14:paraId="59F5EAB1" w14:textId="77777777" w:rsidR="00411BFD" w:rsidRDefault="0055212D" w:rsidP="0095556D">
      <w:pPr>
        <w:numPr>
          <w:ilvl w:val="3"/>
          <w:numId w:val="38"/>
        </w:numPr>
        <w:tabs>
          <w:tab w:val="clear" w:pos="3600"/>
          <w:tab w:val="num" w:pos="1080"/>
        </w:tabs>
        <w:ind w:hanging="2880"/>
      </w:pPr>
      <w:r>
        <w:t>Item 123 - Is there a need to query a pending SV from a non-Primary</w:t>
      </w:r>
      <w:r w:rsidR="00411BFD">
        <w:t xml:space="preserve"> NPAC?</w:t>
      </w:r>
    </w:p>
    <w:p w14:paraId="4A397685" w14:textId="77777777" w:rsidR="0055212D" w:rsidRDefault="0055212D" w:rsidP="00411BFD">
      <w:pPr>
        <w:ind w:left="1080"/>
      </w:pPr>
      <w:r>
        <w:t>We need to discuss development of an M&amp;P to address facilitation of completion or cancellation of pending SVs among multiple NPACs when a SPID migration is taking place.</w:t>
      </w:r>
    </w:p>
    <w:p w14:paraId="1984AD93" w14:textId="77777777" w:rsidR="00F413AE" w:rsidRDefault="00F413AE" w:rsidP="0095556D">
      <w:pPr>
        <w:numPr>
          <w:ilvl w:val="0"/>
          <w:numId w:val="41"/>
        </w:numPr>
        <w:tabs>
          <w:tab w:val="clear" w:pos="2520"/>
          <w:tab w:val="num" w:pos="2160"/>
        </w:tabs>
        <w:ind w:hanging="720"/>
      </w:pPr>
      <w:r>
        <w:t>Neustar provided the attached slide deck to tee up the discussion.</w:t>
      </w:r>
    </w:p>
    <w:p w14:paraId="1203B167" w14:textId="77777777" w:rsidR="00F413AE" w:rsidRDefault="00F413AE" w:rsidP="00411BFD">
      <w:pPr>
        <w:ind w:left="1080"/>
      </w:pPr>
      <w:r>
        <w:tab/>
      </w:r>
      <w:r>
        <w:tab/>
      </w:r>
      <w:r>
        <w:tab/>
      </w:r>
      <w:r>
        <w:tab/>
      </w:r>
      <w:r>
        <w:tab/>
      </w:r>
      <w:bookmarkStart w:id="13" w:name="_MON_1333888582"/>
      <w:bookmarkEnd w:id="13"/>
      <w:r>
        <w:object w:dxaOrig="1536" w:dyaOrig="994" w14:anchorId="089B9AC9">
          <v:shape id="_x0000_i1039" type="#_x0000_t75" style="width:77pt;height:49.5pt" o:ole="">
            <v:imagedata r:id="rId34" o:title=""/>
          </v:shape>
          <o:OLEObject Type="Embed" ProgID="PowerPoint.Show.8" ShapeID="_x0000_i1039" DrawAspect="Icon" ObjectID="_1748420605" r:id="rId35"/>
        </w:object>
      </w:r>
    </w:p>
    <w:p w14:paraId="32B97D75" w14:textId="77777777" w:rsidR="00411BFD" w:rsidRDefault="00411BFD" w:rsidP="00411BFD">
      <w:pPr>
        <w:numPr>
          <w:ilvl w:val="0"/>
          <w:numId w:val="40"/>
        </w:numPr>
      </w:pPr>
      <w:r>
        <w:t xml:space="preserve">It was agreed to allow NPAC personnel of non-Primary NPACs to have access to pending SVs.  This will not be extended to SPs not involved in </w:t>
      </w:r>
      <w:r w:rsidR="00F413AE">
        <w:t xml:space="preserve">the </w:t>
      </w:r>
      <w:r>
        <w:t>port, however.</w:t>
      </w:r>
    </w:p>
    <w:p w14:paraId="110EBE75" w14:textId="77777777" w:rsidR="0055212D" w:rsidRDefault="00411BFD" w:rsidP="00411BFD">
      <w:pPr>
        <w:numPr>
          <w:ilvl w:val="1"/>
          <w:numId w:val="32"/>
        </w:numPr>
      </w:pPr>
      <w:r>
        <w:t xml:space="preserve">Matrix Item </w:t>
      </w:r>
      <w:r w:rsidR="0055212D">
        <w:t>123 is closed.</w:t>
      </w:r>
    </w:p>
    <w:p w14:paraId="7DAD56E2" w14:textId="77777777" w:rsidR="00411BFD" w:rsidRDefault="00411BFD" w:rsidP="00411BFD">
      <w:pPr>
        <w:ind w:left="1800"/>
      </w:pPr>
    </w:p>
    <w:p w14:paraId="7DEB07C5" w14:textId="77777777" w:rsidR="0055212D" w:rsidRDefault="0055212D" w:rsidP="0095556D">
      <w:pPr>
        <w:numPr>
          <w:ilvl w:val="1"/>
          <w:numId w:val="37"/>
        </w:numPr>
        <w:tabs>
          <w:tab w:val="clear" w:pos="2160"/>
          <w:tab w:val="num" w:pos="720"/>
        </w:tabs>
        <w:ind w:left="720"/>
      </w:pPr>
      <w:r>
        <w:t>Time permitting, we will address additional matrix items identified in the “Deeper Dive Analysis Items” file above</w:t>
      </w:r>
      <w:r w:rsidR="002625AE">
        <w:t>.  Telcordia provided the attached slide deck to tee up discussion of additional matrix items.</w:t>
      </w:r>
    </w:p>
    <w:p w14:paraId="3C961185" w14:textId="77777777" w:rsidR="00411BFD" w:rsidRDefault="00F413AE" w:rsidP="002625AE">
      <w:pPr>
        <w:ind w:left="4320"/>
      </w:pPr>
      <w:r>
        <w:object w:dxaOrig="1536" w:dyaOrig="994" w14:anchorId="548DCAA3">
          <v:shape id="_x0000_i1040" type="#_x0000_t75" style="width:77pt;height:49.5pt" o:ole="">
            <v:imagedata r:id="rId36" o:title=""/>
          </v:shape>
          <o:OLEObject Type="Embed" ProgID="PowerPoint.Show.8" ShapeID="_x0000_i1040" DrawAspect="Icon" ObjectID="_1748420606" r:id="rId37"/>
        </w:object>
      </w:r>
    </w:p>
    <w:p w14:paraId="642AE605" w14:textId="77777777" w:rsidR="002625AE" w:rsidRDefault="0055212D" w:rsidP="0095556D">
      <w:pPr>
        <w:numPr>
          <w:ilvl w:val="3"/>
          <w:numId w:val="43"/>
        </w:numPr>
        <w:tabs>
          <w:tab w:val="clear" w:pos="3600"/>
          <w:tab w:val="num" w:pos="1080"/>
        </w:tabs>
        <w:ind w:hanging="2880"/>
      </w:pPr>
      <w:r>
        <w:t>Item 4</w:t>
      </w:r>
      <w:r w:rsidR="002625AE">
        <w:t>:</w:t>
      </w:r>
    </w:p>
    <w:p w14:paraId="5CC72B53" w14:textId="77777777" w:rsidR="002625AE" w:rsidRDefault="002625AE" w:rsidP="0095556D">
      <w:pPr>
        <w:numPr>
          <w:ilvl w:val="3"/>
          <w:numId w:val="42"/>
        </w:numPr>
        <w:tabs>
          <w:tab w:val="clear" w:pos="3600"/>
          <w:tab w:val="num" w:pos="2160"/>
        </w:tabs>
        <w:ind w:left="2160"/>
      </w:pPr>
      <w:r>
        <w:t>It was agreed that a 3</w:t>
      </w:r>
      <w:r w:rsidRPr="00A01352">
        <w:rPr>
          <w:vertAlign w:val="superscript"/>
        </w:rPr>
        <w:t>rd</w:t>
      </w:r>
      <w:r>
        <w:t xml:space="preserve"> party certifier would be necessary.  It was suggested that this could be a group of Service Providers.</w:t>
      </w:r>
    </w:p>
    <w:p w14:paraId="5FD6035D" w14:textId="77777777" w:rsidR="002625AE" w:rsidRDefault="002625AE" w:rsidP="0095556D">
      <w:pPr>
        <w:numPr>
          <w:ilvl w:val="3"/>
          <w:numId w:val="42"/>
        </w:numPr>
        <w:tabs>
          <w:tab w:val="clear" w:pos="3600"/>
          <w:tab w:val="num" w:pos="2160"/>
        </w:tabs>
        <w:ind w:left="2160"/>
      </w:pPr>
      <w:r>
        <w:t>This item will remain open with no further discussion necessary at this time.</w:t>
      </w:r>
    </w:p>
    <w:p w14:paraId="304BFC6D" w14:textId="77777777" w:rsidR="0055212D" w:rsidRDefault="0055212D" w:rsidP="002625AE"/>
    <w:p w14:paraId="6E1F9BD1" w14:textId="77777777" w:rsidR="002625AE" w:rsidRDefault="0055212D" w:rsidP="0095556D">
      <w:pPr>
        <w:numPr>
          <w:ilvl w:val="3"/>
          <w:numId w:val="45"/>
        </w:numPr>
        <w:tabs>
          <w:tab w:val="clear" w:pos="3600"/>
          <w:tab w:val="num" w:pos="1080"/>
        </w:tabs>
        <w:ind w:hanging="2880"/>
      </w:pPr>
      <w:r>
        <w:t>Item 27</w:t>
      </w:r>
      <w:r w:rsidR="002625AE">
        <w:t>:</w:t>
      </w:r>
    </w:p>
    <w:p w14:paraId="4DA97FEF" w14:textId="77777777" w:rsidR="002625AE" w:rsidRDefault="002625AE" w:rsidP="0095556D">
      <w:pPr>
        <w:numPr>
          <w:ilvl w:val="3"/>
          <w:numId w:val="44"/>
        </w:numPr>
        <w:tabs>
          <w:tab w:val="clear" w:pos="3600"/>
          <w:tab w:val="num" w:pos="2160"/>
        </w:tabs>
        <w:ind w:left="2160"/>
      </w:pPr>
      <w:r w:rsidRPr="007A522C">
        <w:lastRenderedPageBreak/>
        <w:t>Telcordia Proposal: Testing would be done before turning up a new Peered NPAC vendor as well as at periodic intervals as it is today.  Existing failover and recovery test cases can be enhanced for testing of Inter-NPAC SMS connectivity</w:t>
      </w:r>
      <w:r>
        <w:t>.</w:t>
      </w:r>
    </w:p>
    <w:p w14:paraId="7A9DD9F3" w14:textId="77777777" w:rsidR="002625AE" w:rsidRDefault="002625AE" w:rsidP="0095556D">
      <w:pPr>
        <w:numPr>
          <w:ilvl w:val="3"/>
          <w:numId w:val="44"/>
        </w:numPr>
        <w:tabs>
          <w:tab w:val="clear" w:pos="3600"/>
          <w:tab w:val="num" w:pos="2160"/>
        </w:tabs>
        <w:ind w:left="2160"/>
      </w:pPr>
      <w:r>
        <w:t>This item will remain open with no further discussion necessary at this time.</w:t>
      </w:r>
    </w:p>
    <w:p w14:paraId="14BF2F39" w14:textId="77777777" w:rsidR="002625AE" w:rsidRDefault="002625AE" w:rsidP="002625AE">
      <w:pPr>
        <w:ind w:left="3960"/>
      </w:pPr>
    </w:p>
    <w:p w14:paraId="05835F93" w14:textId="77777777" w:rsidR="002625AE" w:rsidRDefault="002625AE" w:rsidP="0095556D">
      <w:pPr>
        <w:numPr>
          <w:ilvl w:val="3"/>
          <w:numId w:val="47"/>
        </w:numPr>
        <w:tabs>
          <w:tab w:val="clear" w:pos="3600"/>
          <w:tab w:val="num" w:pos="1080"/>
        </w:tabs>
        <w:ind w:hanging="2880"/>
      </w:pPr>
      <w:r>
        <w:t>Items 46 and 193:</w:t>
      </w:r>
    </w:p>
    <w:p w14:paraId="1BF630EB" w14:textId="77777777" w:rsidR="002625AE" w:rsidRPr="00A75EF7" w:rsidRDefault="002625AE" w:rsidP="0095556D">
      <w:pPr>
        <w:numPr>
          <w:ilvl w:val="3"/>
          <w:numId w:val="46"/>
        </w:numPr>
        <w:tabs>
          <w:tab w:val="clear" w:pos="3600"/>
          <w:tab w:val="num" w:pos="2160"/>
        </w:tabs>
        <w:ind w:left="2160"/>
        <w:rPr>
          <w:snapToGrid w:val="0"/>
          <w:color w:val="FF0000"/>
        </w:rPr>
      </w:pPr>
      <w:r w:rsidRPr="002625AE">
        <w:rPr>
          <w:snapToGrid w:val="0"/>
        </w:rPr>
        <w:t xml:space="preserve">Regarding NANC 437 Issues Parking Lot Matrix Items 46 and 193, </w:t>
      </w:r>
      <w:r w:rsidRPr="002625AE">
        <w:rPr>
          <w:snapToGrid w:val="0"/>
          <w:color w:val="FF0000"/>
        </w:rPr>
        <w:t>Gary Sacra, Paula Jordan, and Linda Peterman</w:t>
      </w:r>
      <w:r w:rsidRPr="002625AE">
        <w:rPr>
          <w:snapToGrid w:val="0"/>
        </w:rPr>
        <w:t xml:space="preserve">, LNPA WG Co-Chairs, will </w:t>
      </w:r>
      <w:r w:rsidRPr="002625AE">
        <w:t xml:space="preserve">put together NPAC billing requirements from the FCC Orders and develop some use cases for discussion on the April 13, </w:t>
      </w:r>
      <w:proofErr w:type="gramStart"/>
      <w:r w:rsidRPr="002625AE">
        <w:t>2010</w:t>
      </w:r>
      <w:proofErr w:type="gramEnd"/>
      <w:r w:rsidRPr="002625AE">
        <w:t xml:space="preserve"> conference call.</w:t>
      </w:r>
    </w:p>
    <w:p w14:paraId="4EBF68C8" w14:textId="77777777" w:rsidR="002A3A4D" w:rsidRDefault="002A3A4D" w:rsidP="002A3A4D">
      <w:r>
        <w:tab/>
      </w:r>
      <w:r>
        <w:tab/>
        <w:t xml:space="preserve">  </w:t>
      </w:r>
    </w:p>
    <w:p w14:paraId="2023B074" w14:textId="77777777" w:rsidR="00DE710C" w:rsidRDefault="0069576A" w:rsidP="00C67FB2">
      <w:pPr>
        <w:numPr>
          <w:ilvl w:val="0"/>
          <w:numId w:val="10"/>
        </w:numPr>
      </w:pPr>
      <w:r>
        <w:t>All revisions to the NANC 437 Issues Parking Lot Matri</w:t>
      </w:r>
      <w:r w:rsidR="007B6ED1">
        <w:t>x that resulted from the March 9</w:t>
      </w:r>
      <w:r>
        <w:t xml:space="preserve">, </w:t>
      </w:r>
      <w:proofErr w:type="gramStart"/>
      <w:r>
        <w:t>2010</w:t>
      </w:r>
      <w:proofErr w:type="gramEnd"/>
      <w:r w:rsidR="007B6ED1">
        <w:t xml:space="preserve"> APT meeting are captured in v20</w:t>
      </w:r>
      <w:r>
        <w:t xml:space="preserve"> of the document attached below.</w:t>
      </w:r>
    </w:p>
    <w:p w14:paraId="143505EB" w14:textId="77777777" w:rsidR="0069576A" w:rsidRDefault="0069576A" w:rsidP="0069576A"/>
    <w:bookmarkStart w:id="14" w:name="_MON_1333889776"/>
    <w:bookmarkEnd w:id="14"/>
    <w:p w14:paraId="5130CF8D" w14:textId="77777777" w:rsidR="00891AD1" w:rsidRDefault="007B6ED1" w:rsidP="00891AD1">
      <w:pPr>
        <w:ind w:left="360"/>
      </w:pPr>
      <w:r>
        <w:object w:dxaOrig="1536" w:dyaOrig="994" w14:anchorId="5EA3C334">
          <v:shape id="_x0000_i1041" type="#_x0000_t75" style="width:77pt;height:49.5pt" o:ole="">
            <v:imagedata r:id="rId38" o:title=""/>
          </v:shape>
          <o:OLEObject Type="Embed" ProgID="Word.Document.8" ShapeID="_x0000_i1041" DrawAspect="Icon" ObjectID="_1748420607" r:id="rId39">
            <o:FieldCodes>\s</o:FieldCodes>
          </o:OLEObject>
        </w:object>
      </w:r>
    </w:p>
    <w:p w14:paraId="5897437D" w14:textId="77777777" w:rsidR="00891AD1" w:rsidRDefault="00891AD1" w:rsidP="00891AD1"/>
    <w:p w14:paraId="3E05087F" w14:textId="77777777" w:rsidR="00A82E04" w:rsidRPr="00A82E04" w:rsidRDefault="00A82E04" w:rsidP="00A82E04">
      <w:pPr>
        <w:pStyle w:val="Heading5"/>
        <w:rPr>
          <w:i w:val="0"/>
          <w:sz w:val="32"/>
          <w:szCs w:val="32"/>
          <w:u w:val="single"/>
        </w:rPr>
      </w:pPr>
      <w:r>
        <w:rPr>
          <w:i w:val="0"/>
          <w:sz w:val="32"/>
          <w:szCs w:val="32"/>
          <w:u w:val="single"/>
        </w:rPr>
        <w:t>LNPA WORKING GROUP DISCUSSION:</w:t>
      </w:r>
    </w:p>
    <w:p w14:paraId="6223D42A" w14:textId="77777777" w:rsidR="00A82E04" w:rsidRDefault="00A82E04" w:rsidP="0036258C">
      <w:pPr>
        <w:rPr>
          <w:b/>
          <w:u w:val="single"/>
        </w:rPr>
      </w:pPr>
    </w:p>
    <w:p w14:paraId="138F3BE8" w14:textId="77777777" w:rsidR="00263894" w:rsidRDefault="00473093" w:rsidP="00263894">
      <w:r>
        <w:rPr>
          <w:b/>
          <w:u w:val="single"/>
        </w:rPr>
        <w:t>WEDNESDAY 03/10</w:t>
      </w:r>
      <w:r w:rsidR="00263894">
        <w:rPr>
          <w:b/>
          <w:u w:val="single"/>
        </w:rPr>
        <w:t>/</w:t>
      </w:r>
      <w:r w:rsidR="00BF27BD">
        <w:rPr>
          <w:b/>
          <w:u w:val="single"/>
        </w:rPr>
        <w:t>10</w:t>
      </w:r>
    </w:p>
    <w:p w14:paraId="78F9F54A" w14:textId="77777777" w:rsidR="00473093" w:rsidRDefault="00473093" w:rsidP="00473093">
      <w:pPr>
        <w:spacing w:before="160" w:after="80"/>
      </w:pPr>
      <w:r>
        <w:rPr>
          <w:color w:val="000000"/>
        </w:rPr>
        <w:t>Wednesday, 03/10</w:t>
      </w:r>
      <w:r w:rsidR="00BF27BD">
        <w:rPr>
          <w:color w:val="000000"/>
        </w:rPr>
        <w:t>/10</w:t>
      </w:r>
      <w:r w:rsidR="00263894">
        <w:rPr>
          <w:color w:val="000000"/>
        </w:rPr>
        <w:t>, Attendance:</w:t>
      </w:r>
      <w:r w:rsidR="00336FF5">
        <w:rPr>
          <w:b/>
        </w:rPr>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473093" w14:paraId="5987C274" w14:textId="77777777" w:rsidTr="0095556D">
        <w:tblPrEx>
          <w:tblCellMar>
            <w:top w:w="0" w:type="dxa"/>
            <w:bottom w:w="0" w:type="dxa"/>
          </w:tblCellMar>
        </w:tblPrEx>
        <w:trPr>
          <w:trHeight w:val="408"/>
          <w:tblHeader/>
        </w:trPr>
        <w:tc>
          <w:tcPr>
            <w:tcW w:w="2160" w:type="dxa"/>
            <w:shd w:val="solid" w:color="000080" w:fill="FFFFFF"/>
          </w:tcPr>
          <w:p w14:paraId="28441910" w14:textId="77777777" w:rsidR="00473093" w:rsidRDefault="00473093" w:rsidP="0095556D">
            <w:pPr>
              <w:rPr>
                <w:b/>
                <w:color w:val="FFFFFF"/>
              </w:rPr>
            </w:pPr>
            <w:r>
              <w:rPr>
                <w:b/>
                <w:color w:val="FFFFFF"/>
              </w:rPr>
              <w:t>Name</w:t>
            </w:r>
          </w:p>
        </w:tc>
        <w:tc>
          <w:tcPr>
            <w:tcW w:w="2700" w:type="dxa"/>
            <w:shd w:val="solid" w:color="000080" w:fill="FFFFFF"/>
          </w:tcPr>
          <w:p w14:paraId="578233FB" w14:textId="77777777" w:rsidR="00473093" w:rsidRDefault="00473093" w:rsidP="0095556D">
            <w:pPr>
              <w:rPr>
                <w:b/>
                <w:color w:val="FFFFFF"/>
              </w:rPr>
            </w:pPr>
            <w:r>
              <w:rPr>
                <w:b/>
                <w:color w:val="FFFFFF"/>
              </w:rPr>
              <w:t>Company</w:t>
            </w:r>
          </w:p>
        </w:tc>
        <w:tc>
          <w:tcPr>
            <w:tcW w:w="2070" w:type="dxa"/>
            <w:shd w:val="solid" w:color="000080" w:fill="FFFFFF"/>
          </w:tcPr>
          <w:p w14:paraId="391114BA" w14:textId="77777777" w:rsidR="00473093" w:rsidRDefault="00473093" w:rsidP="0095556D">
            <w:pPr>
              <w:rPr>
                <w:b/>
                <w:color w:val="FFFFFF"/>
              </w:rPr>
            </w:pPr>
            <w:r>
              <w:rPr>
                <w:b/>
                <w:color w:val="FFFFFF"/>
              </w:rPr>
              <w:t>Name</w:t>
            </w:r>
          </w:p>
        </w:tc>
        <w:tc>
          <w:tcPr>
            <w:tcW w:w="2610" w:type="dxa"/>
            <w:gridSpan w:val="3"/>
            <w:shd w:val="solid" w:color="000080" w:fill="FFFFFF"/>
          </w:tcPr>
          <w:p w14:paraId="5F54F6AA" w14:textId="77777777" w:rsidR="00473093" w:rsidRDefault="00473093" w:rsidP="0095556D">
            <w:pPr>
              <w:rPr>
                <w:b/>
                <w:color w:val="FFFFFF"/>
              </w:rPr>
            </w:pPr>
            <w:r>
              <w:rPr>
                <w:b/>
                <w:color w:val="FFFFFF"/>
              </w:rPr>
              <w:t>Company</w:t>
            </w:r>
          </w:p>
        </w:tc>
      </w:tr>
      <w:tr w:rsidR="009D2FFB" w14:paraId="1746899A" w14:textId="77777777" w:rsidTr="0095556D">
        <w:tblPrEx>
          <w:tblCellMar>
            <w:top w:w="0" w:type="dxa"/>
            <w:bottom w:w="0" w:type="dxa"/>
          </w:tblCellMar>
        </w:tblPrEx>
        <w:trPr>
          <w:gridAfter w:val="1"/>
          <w:wAfter w:w="12" w:type="dxa"/>
          <w:trHeight w:val="319"/>
        </w:trPr>
        <w:tc>
          <w:tcPr>
            <w:tcW w:w="2160" w:type="dxa"/>
          </w:tcPr>
          <w:p w14:paraId="483BCF28" w14:textId="77777777" w:rsidR="009D2FFB" w:rsidRPr="00244528" w:rsidRDefault="009D2FFB" w:rsidP="0095556D">
            <w:r>
              <w:t>Mary Gail Sullivan</w:t>
            </w:r>
          </w:p>
        </w:tc>
        <w:tc>
          <w:tcPr>
            <w:tcW w:w="2700" w:type="dxa"/>
          </w:tcPr>
          <w:p w14:paraId="39870467" w14:textId="77777777" w:rsidR="009D2FFB" w:rsidRDefault="009D2FFB" w:rsidP="0095556D">
            <w:r>
              <w:t>360 Networks (phone)</w:t>
            </w:r>
          </w:p>
        </w:tc>
        <w:tc>
          <w:tcPr>
            <w:tcW w:w="2078" w:type="dxa"/>
            <w:gridSpan w:val="2"/>
          </w:tcPr>
          <w:p w14:paraId="0BC0B937" w14:textId="77777777" w:rsidR="009D2FFB" w:rsidRPr="00244528" w:rsidRDefault="009D2FFB" w:rsidP="0095556D">
            <w:r w:rsidRPr="00244528">
              <w:t>Marcel Champagne</w:t>
            </w:r>
          </w:p>
        </w:tc>
        <w:tc>
          <w:tcPr>
            <w:tcW w:w="2590" w:type="dxa"/>
          </w:tcPr>
          <w:p w14:paraId="7B8E25A1" w14:textId="77777777" w:rsidR="009D2FFB" w:rsidRDefault="009D2FFB" w:rsidP="0095556D">
            <w:r>
              <w:t>Neustar</w:t>
            </w:r>
          </w:p>
        </w:tc>
      </w:tr>
      <w:tr w:rsidR="009D2FFB" w14:paraId="2F796F58" w14:textId="77777777" w:rsidTr="0095556D">
        <w:tblPrEx>
          <w:tblCellMar>
            <w:top w:w="0" w:type="dxa"/>
            <w:bottom w:w="0" w:type="dxa"/>
          </w:tblCellMar>
        </w:tblPrEx>
        <w:trPr>
          <w:gridAfter w:val="1"/>
          <w:wAfter w:w="12" w:type="dxa"/>
          <w:trHeight w:val="319"/>
        </w:trPr>
        <w:tc>
          <w:tcPr>
            <w:tcW w:w="2160" w:type="dxa"/>
          </w:tcPr>
          <w:p w14:paraId="08199305" w14:textId="77777777" w:rsidR="009D2FFB" w:rsidRPr="00244528" w:rsidRDefault="009D2FFB" w:rsidP="0095556D">
            <w:r w:rsidRPr="00244528">
              <w:t>Ron Steen</w:t>
            </w:r>
          </w:p>
        </w:tc>
        <w:tc>
          <w:tcPr>
            <w:tcW w:w="2700" w:type="dxa"/>
          </w:tcPr>
          <w:p w14:paraId="5829D186" w14:textId="77777777" w:rsidR="009D2FFB" w:rsidRDefault="009D2FFB" w:rsidP="0095556D">
            <w:r>
              <w:t>AT&amp;T</w:t>
            </w:r>
          </w:p>
        </w:tc>
        <w:tc>
          <w:tcPr>
            <w:tcW w:w="2078" w:type="dxa"/>
            <w:gridSpan w:val="2"/>
          </w:tcPr>
          <w:p w14:paraId="5757F00C" w14:textId="77777777" w:rsidR="009D2FFB" w:rsidRPr="00244528" w:rsidRDefault="009D2FFB" w:rsidP="0095556D">
            <w:pPr>
              <w:tabs>
                <w:tab w:val="right" w:pos="2116"/>
              </w:tabs>
            </w:pPr>
            <w:r w:rsidRPr="00244528">
              <w:t>Dave Garner</w:t>
            </w:r>
          </w:p>
        </w:tc>
        <w:tc>
          <w:tcPr>
            <w:tcW w:w="2590" w:type="dxa"/>
          </w:tcPr>
          <w:p w14:paraId="63A0EB8D" w14:textId="77777777" w:rsidR="009D2FFB" w:rsidRDefault="009D2FFB" w:rsidP="0095556D">
            <w:r>
              <w:t>Neustar</w:t>
            </w:r>
          </w:p>
        </w:tc>
      </w:tr>
      <w:tr w:rsidR="009D2FFB" w14:paraId="072A4F40" w14:textId="77777777" w:rsidTr="0095556D">
        <w:tblPrEx>
          <w:tblCellMar>
            <w:top w:w="0" w:type="dxa"/>
            <w:bottom w:w="0" w:type="dxa"/>
          </w:tblCellMar>
        </w:tblPrEx>
        <w:trPr>
          <w:gridAfter w:val="1"/>
          <w:wAfter w:w="12" w:type="dxa"/>
          <w:trHeight w:val="319"/>
        </w:trPr>
        <w:tc>
          <w:tcPr>
            <w:tcW w:w="2160" w:type="dxa"/>
          </w:tcPr>
          <w:p w14:paraId="60B144C1" w14:textId="77777777" w:rsidR="009D2FFB" w:rsidRPr="00244528" w:rsidRDefault="009D2FFB" w:rsidP="0095556D">
            <w:r>
              <w:t>Tracey Guidotti</w:t>
            </w:r>
          </w:p>
        </w:tc>
        <w:tc>
          <w:tcPr>
            <w:tcW w:w="2700" w:type="dxa"/>
          </w:tcPr>
          <w:p w14:paraId="0BA78C63" w14:textId="77777777" w:rsidR="009D2FFB" w:rsidRDefault="009D2FFB" w:rsidP="0095556D">
            <w:r>
              <w:t>AT&amp;T (phone)</w:t>
            </w:r>
          </w:p>
        </w:tc>
        <w:tc>
          <w:tcPr>
            <w:tcW w:w="2078" w:type="dxa"/>
            <w:gridSpan w:val="2"/>
          </w:tcPr>
          <w:p w14:paraId="35C17780" w14:textId="77777777" w:rsidR="009D2FFB" w:rsidRPr="00244528" w:rsidRDefault="009D2FFB" w:rsidP="0095556D">
            <w:pPr>
              <w:tabs>
                <w:tab w:val="right" w:pos="2116"/>
              </w:tabs>
            </w:pPr>
            <w:r>
              <w:t>Kristen Hamilton</w:t>
            </w:r>
          </w:p>
        </w:tc>
        <w:tc>
          <w:tcPr>
            <w:tcW w:w="2590" w:type="dxa"/>
          </w:tcPr>
          <w:p w14:paraId="5A12328E" w14:textId="77777777" w:rsidR="009D2FFB" w:rsidRDefault="009D2FFB" w:rsidP="0095556D">
            <w:r>
              <w:t>Neustar</w:t>
            </w:r>
          </w:p>
        </w:tc>
      </w:tr>
      <w:tr w:rsidR="009D2FFB" w14:paraId="6C5D294A" w14:textId="77777777" w:rsidTr="0095556D">
        <w:tblPrEx>
          <w:tblCellMar>
            <w:top w:w="0" w:type="dxa"/>
            <w:bottom w:w="0" w:type="dxa"/>
          </w:tblCellMar>
        </w:tblPrEx>
        <w:trPr>
          <w:gridAfter w:val="1"/>
          <w:wAfter w:w="12" w:type="dxa"/>
          <w:trHeight w:val="319"/>
        </w:trPr>
        <w:tc>
          <w:tcPr>
            <w:tcW w:w="2160" w:type="dxa"/>
          </w:tcPr>
          <w:p w14:paraId="7D2EFFAC" w14:textId="77777777" w:rsidR="009D2FFB" w:rsidRPr="00244528" w:rsidRDefault="009D2FFB" w:rsidP="0095556D">
            <w:r>
              <w:t>Mark Lancaster</w:t>
            </w:r>
          </w:p>
        </w:tc>
        <w:tc>
          <w:tcPr>
            <w:tcW w:w="2700" w:type="dxa"/>
          </w:tcPr>
          <w:p w14:paraId="0F1356E2" w14:textId="77777777" w:rsidR="009D2FFB" w:rsidRDefault="009D2FFB" w:rsidP="0095556D">
            <w:r>
              <w:t>AT&amp;T (phone)</w:t>
            </w:r>
          </w:p>
        </w:tc>
        <w:tc>
          <w:tcPr>
            <w:tcW w:w="2078" w:type="dxa"/>
            <w:gridSpan w:val="2"/>
          </w:tcPr>
          <w:p w14:paraId="73F8D711" w14:textId="77777777" w:rsidR="009D2FFB" w:rsidRPr="00244528" w:rsidRDefault="009D2FFB" w:rsidP="0095556D">
            <w:r>
              <w:t>Mubeen</w:t>
            </w:r>
            <w:r w:rsidRPr="00244528">
              <w:t xml:space="preserve"> Saifullah</w:t>
            </w:r>
          </w:p>
        </w:tc>
        <w:tc>
          <w:tcPr>
            <w:tcW w:w="2590" w:type="dxa"/>
          </w:tcPr>
          <w:p w14:paraId="2C5FA582" w14:textId="77777777" w:rsidR="009D2FFB" w:rsidRDefault="009D2FFB" w:rsidP="0095556D">
            <w:r>
              <w:t>Neustar Clearinghouse</w:t>
            </w:r>
          </w:p>
        </w:tc>
      </w:tr>
      <w:tr w:rsidR="009D2FFB" w14:paraId="0CF252E5" w14:textId="77777777" w:rsidTr="0095556D">
        <w:tblPrEx>
          <w:tblCellMar>
            <w:top w:w="0" w:type="dxa"/>
            <w:bottom w:w="0" w:type="dxa"/>
          </w:tblCellMar>
        </w:tblPrEx>
        <w:trPr>
          <w:gridAfter w:val="1"/>
          <w:wAfter w:w="12" w:type="dxa"/>
          <w:trHeight w:val="319"/>
        </w:trPr>
        <w:tc>
          <w:tcPr>
            <w:tcW w:w="2160" w:type="dxa"/>
          </w:tcPr>
          <w:p w14:paraId="4D05FD82" w14:textId="77777777" w:rsidR="009D2FFB" w:rsidRPr="00244528" w:rsidRDefault="009D2FFB" w:rsidP="0095556D">
            <w:r>
              <w:t>Teresa Patton</w:t>
            </w:r>
          </w:p>
        </w:tc>
        <w:tc>
          <w:tcPr>
            <w:tcW w:w="2700" w:type="dxa"/>
          </w:tcPr>
          <w:p w14:paraId="79DB475A" w14:textId="77777777" w:rsidR="009D2FFB" w:rsidRDefault="009D2FFB" w:rsidP="0095556D">
            <w:r>
              <w:t>AT&amp;T</w:t>
            </w:r>
          </w:p>
        </w:tc>
        <w:tc>
          <w:tcPr>
            <w:tcW w:w="2078" w:type="dxa"/>
            <w:gridSpan w:val="2"/>
          </w:tcPr>
          <w:p w14:paraId="6C4D53CF" w14:textId="77777777" w:rsidR="009D2FFB" w:rsidRDefault="009D2FFB" w:rsidP="0095556D">
            <w:r>
              <w:t>Shannon Sevigny</w:t>
            </w:r>
          </w:p>
        </w:tc>
        <w:tc>
          <w:tcPr>
            <w:tcW w:w="2590" w:type="dxa"/>
          </w:tcPr>
          <w:p w14:paraId="6D951FD0" w14:textId="77777777" w:rsidR="009D2FFB" w:rsidRDefault="009D2FFB" w:rsidP="0095556D">
            <w:r>
              <w:t>Neustar Pooling (phone)</w:t>
            </w:r>
          </w:p>
        </w:tc>
      </w:tr>
      <w:tr w:rsidR="009D2FFB" w14:paraId="42640EA2" w14:textId="77777777" w:rsidTr="0095556D">
        <w:tblPrEx>
          <w:tblCellMar>
            <w:top w:w="0" w:type="dxa"/>
            <w:bottom w:w="0" w:type="dxa"/>
          </w:tblCellMar>
        </w:tblPrEx>
        <w:trPr>
          <w:gridAfter w:val="1"/>
          <w:wAfter w:w="12" w:type="dxa"/>
          <w:trHeight w:val="319"/>
        </w:trPr>
        <w:tc>
          <w:tcPr>
            <w:tcW w:w="2160" w:type="dxa"/>
          </w:tcPr>
          <w:p w14:paraId="4762D70F" w14:textId="77777777" w:rsidR="009D2FFB" w:rsidRPr="00244528" w:rsidRDefault="009D2FFB" w:rsidP="0095556D">
            <w:r w:rsidRPr="00244528">
              <w:t>Renee Dillon</w:t>
            </w:r>
          </w:p>
        </w:tc>
        <w:tc>
          <w:tcPr>
            <w:tcW w:w="2700" w:type="dxa"/>
          </w:tcPr>
          <w:p w14:paraId="35E1394F" w14:textId="77777777" w:rsidR="009D2FFB" w:rsidRDefault="009D2FFB" w:rsidP="0095556D">
            <w:r>
              <w:t>AT&amp;T Mobility</w:t>
            </w:r>
          </w:p>
        </w:tc>
        <w:tc>
          <w:tcPr>
            <w:tcW w:w="2078" w:type="dxa"/>
            <w:gridSpan w:val="2"/>
          </w:tcPr>
          <w:p w14:paraId="1C6063E4" w14:textId="77777777" w:rsidR="009D2FFB" w:rsidRPr="00244528" w:rsidRDefault="009D2FFB" w:rsidP="0095556D">
            <w:pPr>
              <w:tabs>
                <w:tab w:val="right" w:pos="2100"/>
              </w:tabs>
            </w:pPr>
            <w:r w:rsidRPr="00244528">
              <w:t>Linda Peterman</w:t>
            </w:r>
            <w:r>
              <w:tab/>
            </w:r>
          </w:p>
        </w:tc>
        <w:tc>
          <w:tcPr>
            <w:tcW w:w="2590" w:type="dxa"/>
          </w:tcPr>
          <w:p w14:paraId="38E4F3A7" w14:textId="77777777" w:rsidR="009D2FFB" w:rsidRDefault="009D2FFB" w:rsidP="0095556D">
            <w:r>
              <w:t>One Communications</w:t>
            </w:r>
          </w:p>
        </w:tc>
      </w:tr>
      <w:tr w:rsidR="009D2FFB" w14:paraId="58D53B6B" w14:textId="77777777" w:rsidTr="0095556D">
        <w:tblPrEx>
          <w:tblCellMar>
            <w:top w:w="0" w:type="dxa"/>
            <w:bottom w:w="0" w:type="dxa"/>
          </w:tblCellMar>
        </w:tblPrEx>
        <w:trPr>
          <w:gridAfter w:val="1"/>
          <w:wAfter w:w="12" w:type="dxa"/>
          <w:trHeight w:val="319"/>
        </w:trPr>
        <w:tc>
          <w:tcPr>
            <w:tcW w:w="2160" w:type="dxa"/>
          </w:tcPr>
          <w:p w14:paraId="139222D6" w14:textId="77777777" w:rsidR="009D2FFB" w:rsidRPr="00244528" w:rsidRDefault="009D2FFB" w:rsidP="0095556D">
            <w:r w:rsidRPr="00244528">
              <w:t>Lonnie Keck</w:t>
            </w:r>
          </w:p>
        </w:tc>
        <w:tc>
          <w:tcPr>
            <w:tcW w:w="2700" w:type="dxa"/>
          </w:tcPr>
          <w:p w14:paraId="684F383E" w14:textId="77777777" w:rsidR="009D2FFB" w:rsidRDefault="009D2FFB" w:rsidP="0095556D">
            <w:r>
              <w:t>AT&amp;T Mobility</w:t>
            </w:r>
          </w:p>
        </w:tc>
        <w:tc>
          <w:tcPr>
            <w:tcW w:w="2078" w:type="dxa"/>
            <w:gridSpan w:val="2"/>
          </w:tcPr>
          <w:p w14:paraId="422D8DD2" w14:textId="77777777" w:rsidR="009D2FFB" w:rsidRPr="00C54533" w:rsidRDefault="009D2FFB" w:rsidP="0095556D">
            <w:pPr>
              <w:tabs>
                <w:tab w:val="right" w:pos="2116"/>
              </w:tabs>
            </w:pPr>
            <w:r>
              <w:t>Peggy</w:t>
            </w:r>
            <w:r w:rsidRPr="00C54533">
              <w:t xml:space="preserve"> Rubino</w:t>
            </w:r>
          </w:p>
        </w:tc>
        <w:tc>
          <w:tcPr>
            <w:tcW w:w="2590" w:type="dxa"/>
          </w:tcPr>
          <w:p w14:paraId="68A68F52" w14:textId="77777777" w:rsidR="009D2FFB" w:rsidRDefault="009D2FFB" w:rsidP="0095556D">
            <w:r>
              <w:t>Paetec (phone)</w:t>
            </w:r>
          </w:p>
        </w:tc>
      </w:tr>
      <w:tr w:rsidR="009D2FFB" w14:paraId="35D356FD" w14:textId="77777777" w:rsidTr="0095556D">
        <w:tblPrEx>
          <w:tblCellMar>
            <w:top w:w="0" w:type="dxa"/>
            <w:bottom w:w="0" w:type="dxa"/>
          </w:tblCellMar>
        </w:tblPrEx>
        <w:trPr>
          <w:gridAfter w:val="1"/>
          <w:wAfter w:w="12" w:type="dxa"/>
          <w:trHeight w:val="319"/>
        </w:trPr>
        <w:tc>
          <w:tcPr>
            <w:tcW w:w="2160" w:type="dxa"/>
          </w:tcPr>
          <w:p w14:paraId="075550AA" w14:textId="77777777" w:rsidR="009D2FFB" w:rsidRDefault="009D2FFB" w:rsidP="0095556D">
            <w:r>
              <w:t>Barbara Hjelmaa</w:t>
            </w:r>
          </w:p>
        </w:tc>
        <w:tc>
          <w:tcPr>
            <w:tcW w:w="2700" w:type="dxa"/>
          </w:tcPr>
          <w:p w14:paraId="6F044699" w14:textId="77777777" w:rsidR="009D2FFB" w:rsidRDefault="009D2FFB" w:rsidP="0095556D">
            <w:r>
              <w:t>Brighthouse Networks (phone)</w:t>
            </w:r>
          </w:p>
        </w:tc>
        <w:tc>
          <w:tcPr>
            <w:tcW w:w="2078" w:type="dxa"/>
            <w:gridSpan w:val="2"/>
          </w:tcPr>
          <w:p w14:paraId="1215484E" w14:textId="77777777" w:rsidR="009D2FFB" w:rsidRPr="00244528" w:rsidRDefault="009D2FFB" w:rsidP="0095556D">
            <w:r>
              <w:t>Jan Doell</w:t>
            </w:r>
          </w:p>
        </w:tc>
        <w:tc>
          <w:tcPr>
            <w:tcW w:w="2590" w:type="dxa"/>
          </w:tcPr>
          <w:p w14:paraId="5583A164" w14:textId="77777777" w:rsidR="009D2FFB" w:rsidRDefault="009D2FFB" w:rsidP="0095556D">
            <w:r>
              <w:t>Qwest</w:t>
            </w:r>
          </w:p>
        </w:tc>
      </w:tr>
      <w:tr w:rsidR="009D2FFB" w14:paraId="41AFBBEA" w14:textId="77777777" w:rsidTr="0095556D">
        <w:tblPrEx>
          <w:tblCellMar>
            <w:top w:w="0" w:type="dxa"/>
            <w:bottom w:w="0" w:type="dxa"/>
          </w:tblCellMar>
        </w:tblPrEx>
        <w:trPr>
          <w:gridAfter w:val="1"/>
          <w:wAfter w:w="12" w:type="dxa"/>
          <w:trHeight w:val="319"/>
        </w:trPr>
        <w:tc>
          <w:tcPr>
            <w:tcW w:w="2160" w:type="dxa"/>
          </w:tcPr>
          <w:p w14:paraId="07BD03B3" w14:textId="77777777" w:rsidR="009D2FFB" w:rsidRDefault="009D2FFB" w:rsidP="0095556D">
            <w:r>
              <w:t>Marian Hearn</w:t>
            </w:r>
          </w:p>
        </w:tc>
        <w:tc>
          <w:tcPr>
            <w:tcW w:w="2700" w:type="dxa"/>
          </w:tcPr>
          <w:p w14:paraId="7943B10E" w14:textId="77777777" w:rsidR="009D2FFB" w:rsidRDefault="009D2FFB" w:rsidP="0095556D">
            <w:r>
              <w:t>Canadian LNP Consortium</w:t>
            </w:r>
          </w:p>
        </w:tc>
        <w:tc>
          <w:tcPr>
            <w:tcW w:w="2078" w:type="dxa"/>
            <w:gridSpan w:val="2"/>
          </w:tcPr>
          <w:p w14:paraId="34EC6DC8" w14:textId="77777777" w:rsidR="009D2FFB" w:rsidRPr="00244528" w:rsidRDefault="009D2FFB" w:rsidP="0095556D">
            <w:pPr>
              <w:tabs>
                <w:tab w:val="right" w:pos="2116"/>
              </w:tabs>
            </w:pPr>
            <w:r>
              <w:t>Towanda Russell</w:t>
            </w:r>
          </w:p>
        </w:tc>
        <w:tc>
          <w:tcPr>
            <w:tcW w:w="2590" w:type="dxa"/>
          </w:tcPr>
          <w:p w14:paraId="6D3C69B2" w14:textId="77777777" w:rsidR="009D2FFB" w:rsidRDefault="009D2FFB" w:rsidP="0095556D">
            <w:r>
              <w:t>RCN (phone)</w:t>
            </w:r>
          </w:p>
        </w:tc>
      </w:tr>
      <w:tr w:rsidR="009D2FFB" w14:paraId="7E5E429F" w14:textId="77777777" w:rsidTr="0095556D">
        <w:tblPrEx>
          <w:tblCellMar>
            <w:top w:w="0" w:type="dxa"/>
            <w:bottom w:w="0" w:type="dxa"/>
          </w:tblCellMar>
        </w:tblPrEx>
        <w:trPr>
          <w:gridAfter w:val="1"/>
          <w:wAfter w:w="12" w:type="dxa"/>
          <w:trHeight w:val="319"/>
        </w:trPr>
        <w:tc>
          <w:tcPr>
            <w:tcW w:w="2160" w:type="dxa"/>
          </w:tcPr>
          <w:p w14:paraId="0DC8C95E" w14:textId="77777777" w:rsidR="009D2FFB" w:rsidRDefault="009D2FFB" w:rsidP="0095556D">
            <w:r>
              <w:t xml:space="preserve">Vicki Goth </w:t>
            </w:r>
          </w:p>
        </w:tc>
        <w:tc>
          <w:tcPr>
            <w:tcW w:w="2700" w:type="dxa"/>
          </w:tcPr>
          <w:p w14:paraId="6AE1C7F4" w14:textId="77777777" w:rsidR="009D2FFB" w:rsidRDefault="009D2FFB" w:rsidP="0095556D">
            <w:r>
              <w:t>CenturyLink</w:t>
            </w:r>
          </w:p>
        </w:tc>
        <w:tc>
          <w:tcPr>
            <w:tcW w:w="2078" w:type="dxa"/>
            <w:gridSpan w:val="2"/>
          </w:tcPr>
          <w:p w14:paraId="72C0CD4E" w14:textId="77777777" w:rsidR="009D2FFB" w:rsidRDefault="009D2FFB" w:rsidP="0095556D">
            <w:pPr>
              <w:tabs>
                <w:tab w:val="right" w:pos="2116"/>
              </w:tabs>
            </w:pPr>
            <w:r>
              <w:t>Lavinia Rotaru</w:t>
            </w:r>
          </w:p>
        </w:tc>
        <w:tc>
          <w:tcPr>
            <w:tcW w:w="2590" w:type="dxa"/>
          </w:tcPr>
          <w:p w14:paraId="6991184D" w14:textId="77777777" w:rsidR="009D2FFB" w:rsidRDefault="009D2FFB" w:rsidP="0095556D">
            <w:r>
              <w:t>Sprint Nextel</w:t>
            </w:r>
          </w:p>
        </w:tc>
      </w:tr>
      <w:tr w:rsidR="009D2FFB" w14:paraId="2EEE8230" w14:textId="77777777" w:rsidTr="0095556D">
        <w:tblPrEx>
          <w:tblCellMar>
            <w:top w:w="0" w:type="dxa"/>
            <w:bottom w:w="0" w:type="dxa"/>
          </w:tblCellMar>
        </w:tblPrEx>
        <w:trPr>
          <w:gridAfter w:val="1"/>
          <w:wAfter w:w="12" w:type="dxa"/>
          <w:trHeight w:val="319"/>
        </w:trPr>
        <w:tc>
          <w:tcPr>
            <w:tcW w:w="2160" w:type="dxa"/>
          </w:tcPr>
          <w:p w14:paraId="012EC93F" w14:textId="77777777" w:rsidR="009D2FFB" w:rsidRPr="00244528" w:rsidRDefault="009D2FFB" w:rsidP="0095556D">
            <w:r>
              <w:t>Tim Kagele</w:t>
            </w:r>
          </w:p>
        </w:tc>
        <w:tc>
          <w:tcPr>
            <w:tcW w:w="2700" w:type="dxa"/>
          </w:tcPr>
          <w:p w14:paraId="7AEB368C" w14:textId="77777777" w:rsidR="009D2FFB" w:rsidRPr="00244528" w:rsidRDefault="009D2FFB" w:rsidP="0095556D">
            <w:r>
              <w:t>Comcast</w:t>
            </w:r>
          </w:p>
        </w:tc>
        <w:tc>
          <w:tcPr>
            <w:tcW w:w="2078" w:type="dxa"/>
            <w:gridSpan w:val="2"/>
          </w:tcPr>
          <w:p w14:paraId="2C988FB3" w14:textId="77777777" w:rsidR="009D2FFB" w:rsidRPr="00244528" w:rsidRDefault="009D2FFB" w:rsidP="0095556D">
            <w:pPr>
              <w:tabs>
                <w:tab w:val="right" w:pos="2116"/>
              </w:tabs>
            </w:pPr>
            <w:r>
              <w:t>Sue Tiffany</w:t>
            </w:r>
          </w:p>
        </w:tc>
        <w:tc>
          <w:tcPr>
            <w:tcW w:w="2590" w:type="dxa"/>
          </w:tcPr>
          <w:p w14:paraId="73CD8830" w14:textId="77777777" w:rsidR="009D2FFB" w:rsidRDefault="009D2FFB" w:rsidP="0095556D">
            <w:r>
              <w:t>Sprint Nextel</w:t>
            </w:r>
          </w:p>
        </w:tc>
      </w:tr>
      <w:tr w:rsidR="009D2FFB" w14:paraId="22C682DB" w14:textId="77777777" w:rsidTr="0095556D">
        <w:tblPrEx>
          <w:tblCellMar>
            <w:top w:w="0" w:type="dxa"/>
            <w:bottom w:w="0" w:type="dxa"/>
          </w:tblCellMar>
        </w:tblPrEx>
        <w:trPr>
          <w:gridAfter w:val="1"/>
          <w:wAfter w:w="12" w:type="dxa"/>
          <w:trHeight w:val="319"/>
        </w:trPr>
        <w:tc>
          <w:tcPr>
            <w:tcW w:w="2160" w:type="dxa"/>
          </w:tcPr>
          <w:p w14:paraId="0F0542E2" w14:textId="77777777" w:rsidR="009D2FFB" w:rsidRDefault="009D2FFB" w:rsidP="0095556D">
            <w:r>
              <w:t>Jen Aspeslagh</w:t>
            </w:r>
          </w:p>
        </w:tc>
        <w:tc>
          <w:tcPr>
            <w:tcW w:w="2700" w:type="dxa"/>
          </w:tcPr>
          <w:p w14:paraId="57E38A9A" w14:textId="77777777" w:rsidR="009D2FFB" w:rsidRDefault="009D2FFB" w:rsidP="0095556D">
            <w:r>
              <w:t>Comcast</w:t>
            </w:r>
          </w:p>
        </w:tc>
        <w:tc>
          <w:tcPr>
            <w:tcW w:w="2078" w:type="dxa"/>
            <w:gridSpan w:val="2"/>
          </w:tcPr>
          <w:p w14:paraId="4F49201E" w14:textId="77777777" w:rsidR="009D2FFB" w:rsidRPr="00244528" w:rsidRDefault="009D2FFB" w:rsidP="0095556D">
            <w:pPr>
              <w:tabs>
                <w:tab w:val="right" w:pos="2116"/>
              </w:tabs>
            </w:pPr>
            <w:r>
              <w:t>Rosemary Emmer</w:t>
            </w:r>
          </w:p>
        </w:tc>
        <w:tc>
          <w:tcPr>
            <w:tcW w:w="2590" w:type="dxa"/>
          </w:tcPr>
          <w:p w14:paraId="43620780" w14:textId="77777777" w:rsidR="009D2FFB" w:rsidRDefault="009D2FFB" w:rsidP="0095556D">
            <w:r>
              <w:t>Sprint Nextel</w:t>
            </w:r>
          </w:p>
        </w:tc>
      </w:tr>
      <w:tr w:rsidR="009D2FFB" w14:paraId="67A6C121" w14:textId="77777777" w:rsidTr="0095556D">
        <w:tblPrEx>
          <w:tblCellMar>
            <w:top w:w="0" w:type="dxa"/>
            <w:bottom w:w="0" w:type="dxa"/>
          </w:tblCellMar>
        </w:tblPrEx>
        <w:trPr>
          <w:gridAfter w:val="1"/>
          <w:wAfter w:w="12" w:type="dxa"/>
          <w:trHeight w:val="319"/>
        </w:trPr>
        <w:tc>
          <w:tcPr>
            <w:tcW w:w="2160" w:type="dxa"/>
          </w:tcPr>
          <w:p w14:paraId="3496DEBB" w14:textId="77777777" w:rsidR="009D2FFB" w:rsidRDefault="009D2FFB" w:rsidP="0095556D">
            <w:r>
              <w:t>Beth O’Donnell</w:t>
            </w:r>
          </w:p>
        </w:tc>
        <w:tc>
          <w:tcPr>
            <w:tcW w:w="2700" w:type="dxa"/>
          </w:tcPr>
          <w:p w14:paraId="1AEB773D" w14:textId="77777777" w:rsidR="009D2FFB" w:rsidRDefault="009D2FFB" w:rsidP="0095556D">
            <w:r>
              <w:t>Cox (phone)</w:t>
            </w:r>
          </w:p>
        </w:tc>
        <w:tc>
          <w:tcPr>
            <w:tcW w:w="2078" w:type="dxa"/>
            <w:gridSpan w:val="2"/>
          </w:tcPr>
          <w:p w14:paraId="564A27B1" w14:textId="77777777" w:rsidR="009D2FFB" w:rsidRPr="00244528" w:rsidRDefault="009D2FFB" w:rsidP="0095556D">
            <w:r>
              <w:t>Bob Bruce</w:t>
            </w:r>
          </w:p>
        </w:tc>
        <w:tc>
          <w:tcPr>
            <w:tcW w:w="2590" w:type="dxa"/>
          </w:tcPr>
          <w:p w14:paraId="75E1848B" w14:textId="77777777" w:rsidR="009D2FFB" w:rsidRDefault="009D2FFB" w:rsidP="0095556D">
            <w:r>
              <w:t>Syniverse</w:t>
            </w:r>
          </w:p>
        </w:tc>
      </w:tr>
      <w:tr w:rsidR="009D2FFB" w14:paraId="2B2CF835" w14:textId="77777777" w:rsidTr="0095556D">
        <w:tblPrEx>
          <w:tblCellMar>
            <w:top w:w="0" w:type="dxa"/>
            <w:bottom w:w="0" w:type="dxa"/>
          </w:tblCellMar>
        </w:tblPrEx>
        <w:trPr>
          <w:gridAfter w:val="1"/>
          <w:wAfter w:w="12" w:type="dxa"/>
          <w:trHeight w:val="319"/>
        </w:trPr>
        <w:tc>
          <w:tcPr>
            <w:tcW w:w="2160" w:type="dxa"/>
          </w:tcPr>
          <w:p w14:paraId="034BF9EA" w14:textId="77777777" w:rsidR="009D2FFB" w:rsidRDefault="009D2FFB" w:rsidP="0095556D">
            <w:r>
              <w:lastRenderedPageBreak/>
              <w:t>Dennis Robins</w:t>
            </w:r>
          </w:p>
        </w:tc>
        <w:tc>
          <w:tcPr>
            <w:tcW w:w="2700" w:type="dxa"/>
          </w:tcPr>
          <w:p w14:paraId="14BF4134" w14:textId="77777777" w:rsidR="009D2FFB" w:rsidRDefault="009D2FFB" w:rsidP="0095556D">
            <w:r>
              <w:t>DER Consulting (phone)</w:t>
            </w:r>
          </w:p>
        </w:tc>
        <w:tc>
          <w:tcPr>
            <w:tcW w:w="2078" w:type="dxa"/>
            <w:gridSpan w:val="2"/>
          </w:tcPr>
          <w:p w14:paraId="08352E67" w14:textId="77777777" w:rsidR="009D2FFB" w:rsidRPr="00244528" w:rsidRDefault="009D2FFB" w:rsidP="0095556D">
            <w:r>
              <w:t>Joel Zamlong</w:t>
            </w:r>
          </w:p>
        </w:tc>
        <w:tc>
          <w:tcPr>
            <w:tcW w:w="2590" w:type="dxa"/>
          </w:tcPr>
          <w:p w14:paraId="7B41ECF9" w14:textId="77777777" w:rsidR="009D2FFB" w:rsidRDefault="009D2FFB" w:rsidP="0095556D">
            <w:r>
              <w:t>Telcordia</w:t>
            </w:r>
          </w:p>
        </w:tc>
      </w:tr>
      <w:tr w:rsidR="009D2FFB" w14:paraId="23FBF286" w14:textId="77777777" w:rsidTr="0095556D">
        <w:tblPrEx>
          <w:tblCellMar>
            <w:top w:w="0" w:type="dxa"/>
            <w:bottom w:w="0" w:type="dxa"/>
          </w:tblCellMar>
        </w:tblPrEx>
        <w:trPr>
          <w:gridAfter w:val="1"/>
          <w:wAfter w:w="12" w:type="dxa"/>
          <w:trHeight w:val="319"/>
        </w:trPr>
        <w:tc>
          <w:tcPr>
            <w:tcW w:w="2160" w:type="dxa"/>
          </w:tcPr>
          <w:p w14:paraId="773AC485" w14:textId="77777777" w:rsidR="009D2FFB" w:rsidRDefault="009D2FFB" w:rsidP="0095556D">
            <w:r>
              <w:t>Devang Naik</w:t>
            </w:r>
          </w:p>
        </w:tc>
        <w:tc>
          <w:tcPr>
            <w:tcW w:w="2700" w:type="dxa"/>
          </w:tcPr>
          <w:p w14:paraId="24921628" w14:textId="77777777" w:rsidR="009D2FFB" w:rsidRDefault="009D2FFB" w:rsidP="0095556D">
            <w:r>
              <w:t>DSET</w:t>
            </w:r>
          </w:p>
        </w:tc>
        <w:tc>
          <w:tcPr>
            <w:tcW w:w="2078" w:type="dxa"/>
            <w:gridSpan w:val="2"/>
          </w:tcPr>
          <w:p w14:paraId="1368CF7B" w14:textId="77777777" w:rsidR="009D2FFB" w:rsidRPr="00244528" w:rsidRDefault="009D2FFB" w:rsidP="0095556D">
            <w:r>
              <w:t>John Malyar</w:t>
            </w:r>
          </w:p>
        </w:tc>
        <w:tc>
          <w:tcPr>
            <w:tcW w:w="2590" w:type="dxa"/>
          </w:tcPr>
          <w:p w14:paraId="36EC5815" w14:textId="77777777" w:rsidR="009D2FFB" w:rsidRDefault="009D2FFB" w:rsidP="0095556D">
            <w:r>
              <w:t>Telcordia</w:t>
            </w:r>
          </w:p>
        </w:tc>
      </w:tr>
      <w:tr w:rsidR="009D2FFB" w14:paraId="388EEF46" w14:textId="77777777" w:rsidTr="0095556D">
        <w:tblPrEx>
          <w:tblCellMar>
            <w:top w:w="0" w:type="dxa"/>
            <w:bottom w:w="0" w:type="dxa"/>
          </w:tblCellMar>
        </w:tblPrEx>
        <w:trPr>
          <w:gridAfter w:val="1"/>
          <w:wAfter w:w="12" w:type="dxa"/>
          <w:trHeight w:val="319"/>
        </w:trPr>
        <w:tc>
          <w:tcPr>
            <w:tcW w:w="2160" w:type="dxa"/>
          </w:tcPr>
          <w:p w14:paraId="1393D0CE" w14:textId="77777777" w:rsidR="009D2FFB" w:rsidRDefault="009D2FFB" w:rsidP="0095556D">
            <w:r>
              <w:t>Greg Council</w:t>
            </w:r>
          </w:p>
        </w:tc>
        <w:tc>
          <w:tcPr>
            <w:tcW w:w="2700" w:type="dxa"/>
          </w:tcPr>
          <w:p w14:paraId="28BE2550" w14:textId="77777777" w:rsidR="009D2FFB" w:rsidRDefault="009D2FFB" w:rsidP="0095556D">
            <w:r>
              <w:t>Evolving Systems</w:t>
            </w:r>
          </w:p>
        </w:tc>
        <w:tc>
          <w:tcPr>
            <w:tcW w:w="2078" w:type="dxa"/>
            <w:gridSpan w:val="2"/>
          </w:tcPr>
          <w:p w14:paraId="21AA2390" w14:textId="77777777" w:rsidR="009D2FFB" w:rsidRPr="00244528" w:rsidRDefault="009D2FFB" w:rsidP="0095556D">
            <w:r w:rsidRPr="00244528">
              <w:t>Adam Newman</w:t>
            </w:r>
          </w:p>
        </w:tc>
        <w:tc>
          <w:tcPr>
            <w:tcW w:w="2590" w:type="dxa"/>
          </w:tcPr>
          <w:p w14:paraId="17231951" w14:textId="77777777" w:rsidR="009D2FFB" w:rsidRDefault="009D2FFB" w:rsidP="0095556D">
            <w:r>
              <w:t>Telcordia (phone)</w:t>
            </w:r>
          </w:p>
        </w:tc>
      </w:tr>
      <w:tr w:rsidR="009D2FFB" w14:paraId="66E5C0A6" w14:textId="77777777" w:rsidTr="0095556D">
        <w:tblPrEx>
          <w:tblCellMar>
            <w:top w:w="0" w:type="dxa"/>
            <w:bottom w:w="0" w:type="dxa"/>
          </w:tblCellMar>
        </w:tblPrEx>
        <w:trPr>
          <w:gridAfter w:val="1"/>
          <w:wAfter w:w="12" w:type="dxa"/>
          <w:trHeight w:val="319"/>
        </w:trPr>
        <w:tc>
          <w:tcPr>
            <w:tcW w:w="2160" w:type="dxa"/>
          </w:tcPr>
          <w:p w14:paraId="5E7E28C5" w14:textId="77777777" w:rsidR="009D2FFB" w:rsidRDefault="009D2FFB" w:rsidP="0095556D">
            <w:r>
              <w:t>Jay Hjellum</w:t>
            </w:r>
          </w:p>
        </w:tc>
        <w:tc>
          <w:tcPr>
            <w:tcW w:w="2700" w:type="dxa"/>
          </w:tcPr>
          <w:p w14:paraId="28EEED54" w14:textId="77777777" w:rsidR="009D2FFB" w:rsidRDefault="009D2FFB" w:rsidP="0095556D">
            <w:r>
              <w:t>Evolving Systems</w:t>
            </w:r>
          </w:p>
        </w:tc>
        <w:tc>
          <w:tcPr>
            <w:tcW w:w="2078" w:type="dxa"/>
            <w:gridSpan w:val="2"/>
          </w:tcPr>
          <w:p w14:paraId="7113683C" w14:textId="77777777" w:rsidR="009D2FFB" w:rsidRPr="00244528" w:rsidRDefault="009D2FFB" w:rsidP="0095556D">
            <w:r w:rsidRPr="00244528">
              <w:t>Pat White</w:t>
            </w:r>
          </w:p>
        </w:tc>
        <w:tc>
          <w:tcPr>
            <w:tcW w:w="2590" w:type="dxa"/>
          </w:tcPr>
          <w:p w14:paraId="1092B2E5" w14:textId="77777777" w:rsidR="009D2FFB" w:rsidRDefault="009D2FFB" w:rsidP="0095556D">
            <w:r>
              <w:t>Telcordia</w:t>
            </w:r>
          </w:p>
        </w:tc>
      </w:tr>
      <w:tr w:rsidR="009D2FFB" w14:paraId="4F5CF6DC" w14:textId="77777777" w:rsidTr="0095556D">
        <w:tblPrEx>
          <w:tblCellMar>
            <w:top w:w="0" w:type="dxa"/>
            <w:bottom w:w="0" w:type="dxa"/>
          </w:tblCellMar>
        </w:tblPrEx>
        <w:trPr>
          <w:gridAfter w:val="1"/>
          <w:wAfter w:w="12" w:type="dxa"/>
          <w:trHeight w:val="319"/>
        </w:trPr>
        <w:tc>
          <w:tcPr>
            <w:tcW w:w="2160" w:type="dxa"/>
          </w:tcPr>
          <w:p w14:paraId="171C88C2" w14:textId="77777777" w:rsidR="009D2FFB" w:rsidRPr="00244528" w:rsidRDefault="009D2FFB" w:rsidP="0095556D">
            <w:r>
              <w:t>Tim Remple</w:t>
            </w:r>
          </w:p>
        </w:tc>
        <w:tc>
          <w:tcPr>
            <w:tcW w:w="2700" w:type="dxa"/>
          </w:tcPr>
          <w:p w14:paraId="3CB735E5" w14:textId="77777777" w:rsidR="009D2FFB" w:rsidRPr="00244528" w:rsidRDefault="009D2FFB" w:rsidP="0095556D">
            <w:r>
              <w:t>Evolving Systems</w:t>
            </w:r>
          </w:p>
        </w:tc>
        <w:tc>
          <w:tcPr>
            <w:tcW w:w="2078" w:type="dxa"/>
            <w:gridSpan w:val="2"/>
          </w:tcPr>
          <w:p w14:paraId="5B9B6D9A" w14:textId="77777777" w:rsidR="009D2FFB" w:rsidRPr="00244528" w:rsidRDefault="009D2FFB" w:rsidP="0095556D">
            <w:r>
              <w:t>Lisa Marie Maxson</w:t>
            </w:r>
          </w:p>
        </w:tc>
        <w:tc>
          <w:tcPr>
            <w:tcW w:w="2590" w:type="dxa"/>
          </w:tcPr>
          <w:p w14:paraId="74C89DDC" w14:textId="77777777" w:rsidR="009D2FFB" w:rsidRDefault="009D2FFB" w:rsidP="0095556D">
            <w:r>
              <w:t>Telcordia</w:t>
            </w:r>
          </w:p>
        </w:tc>
      </w:tr>
      <w:tr w:rsidR="009D2FFB" w14:paraId="5591602F" w14:textId="77777777" w:rsidTr="0095556D">
        <w:tblPrEx>
          <w:tblCellMar>
            <w:top w:w="0" w:type="dxa"/>
            <w:bottom w:w="0" w:type="dxa"/>
          </w:tblCellMar>
        </w:tblPrEx>
        <w:trPr>
          <w:gridAfter w:val="1"/>
          <w:wAfter w:w="12" w:type="dxa"/>
          <w:trHeight w:val="319"/>
        </w:trPr>
        <w:tc>
          <w:tcPr>
            <w:tcW w:w="2160" w:type="dxa"/>
          </w:tcPr>
          <w:p w14:paraId="3C772C2A" w14:textId="77777777" w:rsidR="009D2FFB" w:rsidRDefault="009D2FFB" w:rsidP="0095556D">
            <w:r>
              <w:t>Linda Jo Birchem</w:t>
            </w:r>
          </w:p>
        </w:tc>
        <w:tc>
          <w:tcPr>
            <w:tcW w:w="2700" w:type="dxa"/>
          </w:tcPr>
          <w:p w14:paraId="42E623B8" w14:textId="77777777" w:rsidR="009D2FFB" w:rsidRDefault="009D2FFB" w:rsidP="0095556D">
            <w:r>
              <w:t>Fairpoint Comm.</w:t>
            </w:r>
          </w:p>
        </w:tc>
        <w:tc>
          <w:tcPr>
            <w:tcW w:w="2078" w:type="dxa"/>
            <w:gridSpan w:val="2"/>
          </w:tcPr>
          <w:p w14:paraId="11F5293B" w14:textId="77777777" w:rsidR="009D2FFB" w:rsidRPr="00244528" w:rsidRDefault="009D2FFB" w:rsidP="0095556D">
            <w:r>
              <w:t>Stacy Hannah</w:t>
            </w:r>
          </w:p>
        </w:tc>
        <w:tc>
          <w:tcPr>
            <w:tcW w:w="2590" w:type="dxa"/>
          </w:tcPr>
          <w:p w14:paraId="053B78AE" w14:textId="77777777" w:rsidR="009D2FFB" w:rsidRDefault="009D2FFB" w:rsidP="0095556D">
            <w:r>
              <w:t>Time Warner Cable (phone)</w:t>
            </w:r>
          </w:p>
        </w:tc>
      </w:tr>
      <w:tr w:rsidR="009D2FFB" w14:paraId="0A171813" w14:textId="77777777" w:rsidTr="0095556D">
        <w:tblPrEx>
          <w:tblCellMar>
            <w:top w:w="0" w:type="dxa"/>
            <w:bottom w:w="0" w:type="dxa"/>
          </w:tblCellMar>
        </w:tblPrEx>
        <w:trPr>
          <w:gridAfter w:val="1"/>
          <w:wAfter w:w="12" w:type="dxa"/>
          <w:trHeight w:val="319"/>
        </w:trPr>
        <w:tc>
          <w:tcPr>
            <w:tcW w:w="2160" w:type="dxa"/>
          </w:tcPr>
          <w:p w14:paraId="4523D506" w14:textId="77777777" w:rsidR="009D2FFB" w:rsidRPr="00244528" w:rsidRDefault="009D2FFB" w:rsidP="0095556D">
            <w:r>
              <w:t>Crystal Hanus</w:t>
            </w:r>
          </w:p>
        </w:tc>
        <w:tc>
          <w:tcPr>
            <w:tcW w:w="2700" w:type="dxa"/>
          </w:tcPr>
          <w:p w14:paraId="0AB01AE1" w14:textId="77777777" w:rsidR="009D2FFB" w:rsidRPr="00244528" w:rsidRDefault="009D2FFB" w:rsidP="0095556D">
            <w:r>
              <w:t>GVNW (phone)</w:t>
            </w:r>
          </w:p>
        </w:tc>
        <w:tc>
          <w:tcPr>
            <w:tcW w:w="2078" w:type="dxa"/>
            <w:gridSpan w:val="2"/>
          </w:tcPr>
          <w:p w14:paraId="2103D918" w14:textId="77777777" w:rsidR="009D2FFB" w:rsidRPr="00244528" w:rsidRDefault="009D2FFB" w:rsidP="0095556D">
            <w:r w:rsidRPr="00244528">
              <w:t>Paula Jordan</w:t>
            </w:r>
          </w:p>
        </w:tc>
        <w:tc>
          <w:tcPr>
            <w:tcW w:w="2590" w:type="dxa"/>
          </w:tcPr>
          <w:p w14:paraId="2BAC3FC4" w14:textId="77777777" w:rsidR="009D2FFB" w:rsidRDefault="009D2FFB" w:rsidP="0095556D">
            <w:r>
              <w:t>T-Mobile</w:t>
            </w:r>
          </w:p>
        </w:tc>
      </w:tr>
      <w:tr w:rsidR="009D2FFB" w14:paraId="0AA72527" w14:textId="77777777" w:rsidTr="0095556D">
        <w:tblPrEx>
          <w:tblCellMar>
            <w:top w:w="0" w:type="dxa"/>
            <w:bottom w:w="0" w:type="dxa"/>
          </w:tblCellMar>
        </w:tblPrEx>
        <w:trPr>
          <w:gridAfter w:val="1"/>
          <w:wAfter w:w="12" w:type="dxa"/>
          <w:trHeight w:val="319"/>
        </w:trPr>
        <w:tc>
          <w:tcPr>
            <w:tcW w:w="2160" w:type="dxa"/>
          </w:tcPr>
          <w:p w14:paraId="33034A86" w14:textId="77777777" w:rsidR="009D2FFB" w:rsidRDefault="009D2FFB" w:rsidP="0095556D">
            <w:r>
              <w:t>Bonnie Johnson</w:t>
            </w:r>
          </w:p>
        </w:tc>
        <w:tc>
          <w:tcPr>
            <w:tcW w:w="2700" w:type="dxa"/>
          </w:tcPr>
          <w:p w14:paraId="204EC44F" w14:textId="77777777" w:rsidR="009D2FFB" w:rsidRDefault="009D2FFB" w:rsidP="0095556D">
            <w:r>
              <w:t>Integra</w:t>
            </w:r>
          </w:p>
        </w:tc>
        <w:tc>
          <w:tcPr>
            <w:tcW w:w="2078" w:type="dxa"/>
            <w:gridSpan w:val="2"/>
          </w:tcPr>
          <w:p w14:paraId="08CDC512" w14:textId="77777777" w:rsidR="009D2FFB" w:rsidRPr="00244528" w:rsidRDefault="009D2FFB" w:rsidP="0095556D">
            <w:r w:rsidRPr="00244528">
              <w:t>Mohamed Samater</w:t>
            </w:r>
          </w:p>
        </w:tc>
        <w:tc>
          <w:tcPr>
            <w:tcW w:w="2590" w:type="dxa"/>
          </w:tcPr>
          <w:p w14:paraId="590E0A1F" w14:textId="77777777" w:rsidR="009D2FFB" w:rsidRDefault="009D2FFB" w:rsidP="0095556D">
            <w:r>
              <w:t>T-Mobile</w:t>
            </w:r>
          </w:p>
        </w:tc>
      </w:tr>
      <w:tr w:rsidR="009D2FFB" w14:paraId="55A2CF06" w14:textId="77777777" w:rsidTr="0095556D">
        <w:tblPrEx>
          <w:tblCellMar>
            <w:top w:w="0" w:type="dxa"/>
            <w:bottom w:w="0" w:type="dxa"/>
          </w:tblCellMar>
        </w:tblPrEx>
        <w:trPr>
          <w:gridAfter w:val="1"/>
          <w:wAfter w:w="12" w:type="dxa"/>
          <w:trHeight w:val="319"/>
        </w:trPr>
        <w:tc>
          <w:tcPr>
            <w:tcW w:w="2160" w:type="dxa"/>
          </w:tcPr>
          <w:p w14:paraId="4948ED22" w14:textId="77777777" w:rsidR="009D2FFB" w:rsidRDefault="009D2FFB" w:rsidP="0095556D">
            <w:r>
              <w:t>Angie Mackey</w:t>
            </w:r>
          </w:p>
        </w:tc>
        <w:tc>
          <w:tcPr>
            <w:tcW w:w="2700" w:type="dxa"/>
          </w:tcPr>
          <w:p w14:paraId="0DBE1263" w14:textId="77777777" w:rsidR="009D2FFB" w:rsidRDefault="009D2FFB" w:rsidP="0095556D">
            <w:r>
              <w:t>John Staurulakis, Inc. (phone)</w:t>
            </w:r>
          </w:p>
        </w:tc>
        <w:tc>
          <w:tcPr>
            <w:tcW w:w="2078" w:type="dxa"/>
            <w:gridSpan w:val="2"/>
          </w:tcPr>
          <w:p w14:paraId="4FD41C0F" w14:textId="77777777" w:rsidR="009D2FFB" w:rsidRPr="00244528" w:rsidRDefault="009D2FFB" w:rsidP="0095556D">
            <w:r>
              <w:t>Heather Patterson</w:t>
            </w:r>
          </w:p>
        </w:tc>
        <w:tc>
          <w:tcPr>
            <w:tcW w:w="2590" w:type="dxa"/>
          </w:tcPr>
          <w:p w14:paraId="174538DA" w14:textId="77777777" w:rsidR="009D2FFB" w:rsidRDefault="009D2FFB" w:rsidP="0095556D">
            <w:r>
              <w:t>TNS</w:t>
            </w:r>
          </w:p>
        </w:tc>
      </w:tr>
      <w:tr w:rsidR="009D2FFB" w14:paraId="61E052D5" w14:textId="77777777" w:rsidTr="0095556D">
        <w:tblPrEx>
          <w:tblCellMar>
            <w:top w:w="0" w:type="dxa"/>
            <w:bottom w:w="0" w:type="dxa"/>
          </w:tblCellMar>
        </w:tblPrEx>
        <w:trPr>
          <w:gridAfter w:val="1"/>
          <w:wAfter w:w="12" w:type="dxa"/>
          <w:trHeight w:val="319"/>
        </w:trPr>
        <w:tc>
          <w:tcPr>
            <w:tcW w:w="2160" w:type="dxa"/>
          </w:tcPr>
          <w:p w14:paraId="61ECEC20" w14:textId="77777777" w:rsidR="009D2FFB" w:rsidRPr="00244528" w:rsidRDefault="009D2FFB" w:rsidP="0095556D">
            <w:r>
              <w:t>Bridget Alexander</w:t>
            </w:r>
          </w:p>
        </w:tc>
        <w:tc>
          <w:tcPr>
            <w:tcW w:w="2700" w:type="dxa"/>
          </w:tcPr>
          <w:p w14:paraId="592B6463" w14:textId="77777777" w:rsidR="009D2FFB" w:rsidRDefault="009D2FFB" w:rsidP="0095556D">
            <w:r>
              <w:t>John Staurulakis, Inc. (phone)</w:t>
            </w:r>
          </w:p>
        </w:tc>
        <w:tc>
          <w:tcPr>
            <w:tcW w:w="2078" w:type="dxa"/>
            <w:gridSpan w:val="2"/>
          </w:tcPr>
          <w:p w14:paraId="70B6FEDB" w14:textId="77777777" w:rsidR="009D2FFB" w:rsidRPr="00244528" w:rsidRDefault="009D2FFB" w:rsidP="0095556D">
            <w:r>
              <w:t>George Stonesifer</w:t>
            </w:r>
          </w:p>
        </w:tc>
        <w:tc>
          <w:tcPr>
            <w:tcW w:w="2590" w:type="dxa"/>
          </w:tcPr>
          <w:p w14:paraId="375C100B" w14:textId="77777777" w:rsidR="009D2FFB" w:rsidRDefault="009D2FFB" w:rsidP="0095556D">
            <w:r>
              <w:t>US Cellular</w:t>
            </w:r>
          </w:p>
        </w:tc>
      </w:tr>
      <w:tr w:rsidR="009D2FFB" w14:paraId="0C5BE446" w14:textId="77777777" w:rsidTr="0095556D">
        <w:tblPrEx>
          <w:tblCellMar>
            <w:top w:w="0" w:type="dxa"/>
            <w:bottom w:w="0" w:type="dxa"/>
          </w:tblCellMar>
        </w:tblPrEx>
        <w:trPr>
          <w:gridAfter w:val="1"/>
          <w:wAfter w:w="12" w:type="dxa"/>
          <w:trHeight w:val="319"/>
        </w:trPr>
        <w:tc>
          <w:tcPr>
            <w:tcW w:w="2160" w:type="dxa"/>
          </w:tcPr>
          <w:p w14:paraId="75D6913D" w14:textId="77777777" w:rsidR="009D2FFB" w:rsidRDefault="009D2FFB" w:rsidP="0095556D">
            <w:r>
              <w:t>Stephanie Hudson</w:t>
            </w:r>
          </w:p>
        </w:tc>
        <w:tc>
          <w:tcPr>
            <w:tcW w:w="2700" w:type="dxa"/>
          </w:tcPr>
          <w:p w14:paraId="438EC586" w14:textId="77777777" w:rsidR="009D2FFB" w:rsidRDefault="009D2FFB" w:rsidP="0095556D">
            <w:r>
              <w:t>John Staurulakis, Inc. (phone)</w:t>
            </w:r>
          </w:p>
        </w:tc>
        <w:tc>
          <w:tcPr>
            <w:tcW w:w="2078" w:type="dxa"/>
            <w:gridSpan w:val="2"/>
          </w:tcPr>
          <w:p w14:paraId="573C82F7" w14:textId="77777777" w:rsidR="009D2FFB" w:rsidRPr="00244528" w:rsidRDefault="009D2FFB" w:rsidP="0095556D">
            <w:r>
              <w:t>David Lund</w:t>
            </w:r>
          </w:p>
        </w:tc>
        <w:tc>
          <w:tcPr>
            <w:tcW w:w="2590" w:type="dxa"/>
          </w:tcPr>
          <w:p w14:paraId="47791D0A" w14:textId="77777777" w:rsidR="009D2FFB" w:rsidRDefault="009D2FFB" w:rsidP="0095556D">
            <w:r>
              <w:t>US Cellular</w:t>
            </w:r>
          </w:p>
        </w:tc>
      </w:tr>
      <w:tr w:rsidR="009D2FFB" w14:paraId="3991C0C8" w14:textId="77777777" w:rsidTr="0095556D">
        <w:tblPrEx>
          <w:tblCellMar>
            <w:top w:w="0" w:type="dxa"/>
            <w:bottom w:w="0" w:type="dxa"/>
          </w:tblCellMar>
        </w:tblPrEx>
        <w:trPr>
          <w:gridAfter w:val="1"/>
          <w:wAfter w:w="12" w:type="dxa"/>
          <w:trHeight w:val="319"/>
        </w:trPr>
        <w:tc>
          <w:tcPr>
            <w:tcW w:w="2160" w:type="dxa"/>
          </w:tcPr>
          <w:p w14:paraId="3C510A87" w14:textId="77777777" w:rsidR="009D2FFB" w:rsidRDefault="009D2FFB" w:rsidP="0095556D">
            <w:r>
              <w:t>Karen Hoffman</w:t>
            </w:r>
          </w:p>
        </w:tc>
        <w:tc>
          <w:tcPr>
            <w:tcW w:w="2700" w:type="dxa"/>
          </w:tcPr>
          <w:p w14:paraId="0C0DA042" w14:textId="77777777" w:rsidR="009D2FFB" w:rsidRDefault="009D2FFB" w:rsidP="0095556D">
            <w:r>
              <w:t>John Staurulakis, Inc. (phone)</w:t>
            </w:r>
          </w:p>
        </w:tc>
        <w:tc>
          <w:tcPr>
            <w:tcW w:w="2078" w:type="dxa"/>
            <w:gridSpan w:val="2"/>
          </w:tcPr>
          <w:p w14:paraId="01C9B4D5" w14:textId="77777777" w:rsidR="009D2FFB" w:rsidRDefault="009D2FFB" w:rsidP="0095556D">
            <w:r>
              <w:t>Tanya Golub</w:t>
            </w:r>
          </w:p>
        </w:tc>
        <w:tc>
          <w:tcPr>
            <w:tcW w:w="2590" w:type="dxa"/>
          </w:tcPr>
          <w:p w14:paraId="322B1357" w14:textId="77777777" w:rsidR="009D2FFB" w:rsidRDefault="009D2FFB" w:rsidP="0095556D">
            <w:r>
              <w:t>US Cellular (phone)</w:t>
            </w:r>
          </w:p>
        </w:tc>
      </w:tr>
      <w:tr w:rsidR="009D2FFB" w14:paraId="3CD6A7E5" w14:textId="77777777" w:rsidTr="0095556D">
        <w:tblPrEx>
          <w:tblCellMar>
            <w:top w:w="0" w:type="dxa"/>
            <w:bottom w:w="0" w:type="dxa"/>
          </w:tblCellMar>
        </w:tblPrEx>
        <w:trPr>
          <w:gridAfter w:val="1"/>
          <w:wAfter w:w="12" w:type="dxa"/>
          <w:trHeight w:val="319"/>
        </w:trPr>
        <w:tc>
          <w:tcPr>
            <w:tcW w:w="2160" w:type="dxa"/>
          </w:tcPr>
          <w:p w14:paraId="279D90C6" w14:textId="77777777" w:rsidR="009D2FFB" w:rsidRPr="00244528" w:rsidRDefault="009D2FFB" w:rsidP="0095556D">
            <w:r>
              <w:t>Lynette Khirallah</w:t>
            </w:r>
          </w:p>
        </w:tc>
        <w:tc>
          <w:tcPr>
            <w:tcW w:w="2700" w:type="dxa"/>
          </w:tcPr>
          <w:p w14:paraId="62C7C6C8" w14:textId="77777777" w:rsidR="009D2FFB" w:rsidRDefault="009D2FFB" w:rsidP="0095556D">
            <w:r>
              <w:t>NetNumber (phone)</w:t>
            </w:r>
          </w:p>
        </w:tc>
        <w:tc>
          <w:tcPr>
            <w:tcW w:w="2078" w:type="dxa"/>
            <w:gridSpan w:val="2"/>
          </w:tcPr>
          <w:p w14:paraId="2521D21B" w14:textId="77777777" w:rsidR="009D2FFB" w:rsidRPr="00244528" w:rsidRDefault="009D2FFB" w:rsidP="0095556D">
            <w:smartTag w:uri="urn:schemas-microsoft-com:office:smarttags" w:element="City">
              <w:smartTag w:uri="urn:schemas-microsoft-com:office:smarttags" w:element="place">
                <w:r w:rsidRPr="00244528">
                  <w:t>Gary</w:t>
                </w:r>
              </w:smartTag>
            </w:smartTag>
            <w:r w:rsidRPr="00244528">
              <w:t xml:space="preserve"> Sacra</w:t>
            </w:r>
          </w:p>
        </w:tc>
        <w:tc>
          <w:tcPr>
            <w:tcW w:w="2590" w:type="dxa"/>
          </w:tcPr>
          <w:p w14:paraId="1D861B6B" w14:textId="77777777" w:rsidR="009D2FFB" w:rsidRDefault="009D2FFB" w:rsidP="0095556D">
            <w:r>
              <w:t>Verizon</w:t>
            </w:r>
          </w:p>
        </w:tc>
      </w:tr>
      <w:tr w:rsidR="009D2FFB" w14:paraId="4DFFE5C1" w14:textId="77777777" w:rsidTr="0095556D">
        <w:tblPrEx>
          <w:tblCellMar>
            <w:top w:w="0" w:type="dxa"/>
            <w:bottom w:w="0" w:type="dxa"/>
          </w:tblCellMar>
        </w:tblPrEx>
        <w:trPr>
          <w:gridAfter w:val="1"/>
          <w:wAfter w:w="12" w:type="dxa"/>
          <w:trHeight w:val="319"/>
        </w:trPr>
        <w:tc>
          <w:tcPr>
            <w:tcW w:w="2160" w:type="dxa"/>
          </w:tcPr>
          <w:p w14:paraId="11F3D5BC" w14:textId="77777777" w:rsidR="009D2FFB" w:rsidRPr="00244528" w:rsidRDefault="009D2FFB" w:rsidP="0095556D">
            <w:r>
              <w:t>Paul LaGattuta</w:t>
            </w:r>
          </w:p>
        </w:tc>
        <w:tc>
          <w:tcPr>
            <w:tcW w:w="2700" w:type="dxa"/>
          </w:tcPr>
          <w:p w14:paraId="525B4318" w14:textId="77777777" w:rsidR="009D2FFB" w:rsidRDefault="009D2FFB" w:rsidP="0095556D">
            <w:r>
              <w:t>Neustar</w:t>
            </w:r>
          </w:p>
        </w:tc>
        <w:tc>
          <w:tcPr>
            <w:tcW w:w="2078" w:type="dxa"/>
            <w:gridSpan w:val="2"/>
          </w:tcPr>
          <w:p w14:paraId="1229D998" w14:textId="77777777" w:rsidR="009D2FFB" w:rsidRPr="00244528" w:rsidRDefault="009D2FFB" w:rsidP="0095556D">
            <w:r w:rsidRPr="00244528">
              <w:t>Jason Lee</w:t>
            </w:r>
          </w:p>
        </w:tc>
        <w:tc>
          <w:tcPr>
            <w:tcW w:w="2590" w:type="dxa"/>
          </w:tcPr>
          <w:p w14:paraId="6A8D68F1" w14:textId="77777777" w:rsidR="009D2FFB" w:rsidRDefault="009D2FFB" w:rsidP="0095556D">
            <w:r>
              <w:t>Verizon (phone)</w:t>
            </w:r>
          </w:p>
        </w:tc>
      </w:tr>
      <w:tr w:rsidR="009D2FFB" w14:paraId="1871CE93" w14:textId="77777777" w:rsidTr="0095556D">
        <w:tblPrEx>
          <w:tblCellMar>
            <w:top w:w="0" w:type="dxa"/>
            <w:bottom w:w="0" w:type="dxa"/>
          </w:tblCellMar>
        </w:tblPrEx>
        <w:trPr>
          <w:gridAfter w:val="1"/>
          <w:wAfter w:w="12" w:type="dxa"/>
          <w:trHeight w:val="319"/>
        </w:trPr>
        <w:tc>
          <w:tcPr>
            <w:tcW w:w="2160" w:type="dxa"/>
          </w:tcPr>
          <w:p w14:paraId="6D1DEEC8" w14:textId="77777777" w:rsidR="009D2FFB" w:rsidRPr="00244528" w:rsidRDefault="009D2FFB" w:rsidP="0095556D">
            <w:r w:rsidRPr="00244528">
              <w:t>Jim Rooks</w:t>
            </w:r>
          </w:p>
        </w:tc>
        <w:tc>
          <w:tcPr>
            <w:tcW w:w="2700" w:type="dxa"/>
          </w:tcPr>
          <w:p w14:paraId="305E6E69" w14:textId="77777777" w:rsidR="009D2FFB" w:rsidRDefault="009D2FFB" w:rsidP="0095556D">
            <w:r>
              <w:t>Neustar</w:t>
            </w:r>
          </w:p>
        </w:tc>
        <w:tc>
          <w:tcPr>
            <w:tcW w:w="2078" w:type="dxa"/>
            <w:gridSpan w:val="2"/>
          </w:tcPr>
          <w:p w14:paraId="31BE8072" w14:textId="77777777" w:rsidR="009D2FFB" w:rsidRPr="00244528" w:rsidRDefault="009D2FFB" w:rsidP="0095556D">
            <w:r w:rsidRPr="00244528">
              <w:t>Deb Tucker</w:t>
            </w:r>
          </w:p>
        </w:tc>
        <w:tc>
          <w:tcPr>
            <w:tcW w:w="2590" w:type="dxa"/>
          </w:tcPr>
          <w:p w14:paraId="74526822" w14:textId="77777777" w:rsidR="009D2FFB" w:rsidRDefault="009D2FFB" w:rsidP="0095556D">
            <w:r>
              <w:t>Verizon Wireless</w:t>
            </w:r>
          </w:p>
        </w:tc>
      </w:tr>
      <w:tr w:rsidR="009D2FFB" w14:paraId="74F73E49" w14:textId="77777777" w:rsidTr="0095556D">
        <w:tblPrEx>
          <w:tblCellMar>
            <w:top w:w="0" w:type="dxa"/>
            <w:bottom w:w="0" w:type="dxa"/>
          </w:tblCellMar>
        </w:tblPrEx>
        <w:trPr>
          <w:gridAfter w:val="1"/>
          <w:wAfter w:w="12" w:type="dxa"/>
          <w:trHeight w:val="319"/>
        </w:trPr>
        <w:tc>
          <w:tcPr>
            <w:tcW w:w="2160" w:type="dxa"/>
          </w:tcPr>
          <w:p w14:paraId="610E985F" w14:textId="77777777" w:rsidR="009D2FFB" w:rsidRPr="00244528" w:rsidRDefault="009D2FFB" w:rsidP="0095556D">
            <w:r w:rsidRPr="00244528">
              <w:t>Stephen Addicks</w:t>
            </w:r>
          </w:p>
        </w:tc>
        <w:tc>
          <w:tcPr>
            <w:tcW w:w="2700" w:type="dxa"/>
          </w:tcPr>
          <w:p w14:paraId="07F84C7B" w14:textId="77777777" w:rsidR="009D2FFB" w:rsidRDefault="009D2FFB" w:rsidP="0095556D">
            <w:r>
              <w:t xml:space="preserve">Neustar </w:t>
            </w:r>
          </w:p>
        </w:tc>
        <w:tc>
          <w:tcPr>
            <w:tcW w:w="2078" w:type="dxa"/>
            <w:gridSpan w:val="2"/>
          </w:tcPr>
          <w:p w14:paraId="5B9AC799" w14:textId="77777777" w:rsidR="009D2FFB" w:rsidRPr="00244528" w:rsidRDefault="009D2FFB" w:rsidP="0095556D">
            <w:r w:rsidRPr="00244528">
              <w:t>Tom Zablocki</w:t>
            </w:r>
          </w:p>
        </w:tc>
        <w:tc>
          <w:tcPr>
            <w:tcW w:w="2590" w:type="dxa"/>
          </w:tcPr>
          <w:p w14:paraId="5BE82C45" w14:textId="77777777" w:rsidR="009D2FFB" w:rsidRDefault="009D2FFB" w:rsidP="0095556D">
            <w:r>
              <w:t>Vonage</w:t>
            </w:r>
          </w:p>
        </w:tc>
      </w:tr>
      <w:tr w:rsidR="009D2FFB" w14:paraId="3C202A7C" w14:textId="77777777" w:rsidTr="0095556D">
        <w:tblPrEx>
          <w:tblCellMar>
            <w:top w:w="0" w:type="dxa"/>
            <w:bottom w:w="0" w:type="dxa"/>
          </w:tblCellMar>
        </w:tblPrEx>
        <w:trPr>
          <w:gridAfter w:val="1"/>
          <w:wAfter w:w="12" w:type="dxa"/>
          <w:trHeight w:val="319"/>
        </w:trPr>
        <w:tc>
          <w:tcPr>
            <w:tcW w:w="2160" w:type="dxa"/>
          </w:tcPr>
          <w:p w14:paraId="4C1D73F3" w14:textId="77777777" w:rsidR="009D2FFB" w:rsidRPr="00244528" w:rsidRDefault="009D2FFB" w:rsidP="0095556D">
            <w:r>
              <w:t>Mindi Patterson</w:t>
            </w:r>
          </w:p>
        </w:tc>
        <w:tc>
          <w:tcPr>
            <w:tcW w:w="2700" w:type="dxa"/>
          </w:tcPr>
          <w:p w14:paraId="20F60DD1" w14:textId="77777777" w:rsidR="009D2FFB" w:rsidRDefault="009D2FFB" w:rsidP="0095556D">
            <w:r>
              <w:t>Neustar</w:t>
            </w:r>
          </w:p>
        </w:tc>
        <w:tc>
          <w:tcPr>
            <w:tcW w:w="2078" w:type="dxa"/>
            <w:gridSpan w:val="2"/>
          </w:tcPr>
          <w:p w14:paraId="1A7CCAEB" w14:textId="77777777" w:rsidR="009D2FFB" w:rsidRDefault="009D2FFB" w:rsidP="0095556D">
            <w:r>
              <w:t>Tana Henson</w:t>
            </w:r>
          </w:p>
        </w:tc>
        <w:tc>
          <w:tcPr>
            <w:tcW w:w="2590" w:type="dxa"/>
          </w:tcPr>
          <w:p w14:paraId="4081517E" w14:textId="77777777" w:rsidR="009D2FFB" w:rsidRDefault="009D2FFB" w:rsidP="0095556D">
            <w:r>
              <w:t>Windstream</w:t>
            </w:r>
          </w:p>
        </w:tc>
      </w:tr>
      <w:tr w:rsidR="009D2FFB" w14:paraId="2EAA42E3" w14:textId="77777777" w:rsidTr="0095556D">
        <w:tblPrEx>
          <w:tblCellMar>
            <w:top w:w="0" w:type="dxa"/>
            <w:bottom w:w="0" w:type="dxa"/>
          </w:tblCellMar>
        </w:tblPrEx>
        <w:trPr>
          <w:gridAfter w:val="1"/>
          <w:wAfter w:w="12" w:type="dxa"/>
          <w:trHeight w:val="319"/>
        </w:trPr>
        <w:tc>
          <w:tcPr>
            <w:tcW w:w="2160" w:type="dxa"/>
          </w:tcPr>
          <w:p w14:paraId="390ABD79" w14:textId="77777777" w:rsidR="009D2FFB" w:rsidRPr="00244528" w:rsidRDefault="009D2FFB" w:rsidP="0095556D">
            <w:r>
              <w:t>John Nakamura</w:t>
            </w:r>
          </w:p>
        </w:tc>
        <w:tc>
          <w:tcPr>
            <w:tcW w:w="2700" w:type="dxa"/>
          </w:tcPr>
          <w:p w14:paraId="6C13B068" w14:textId="77777777" w:rsidR="009D2FFB" w:rsidRDefault="009D2FFB" w:rsidP="0095556D">
            <w:r>
              <w:t>Neustar</w:t>
            </w:r>
          </w:p>
        </w:tc>
        <w:tc>
          <w:tcPr>
            <w:tcW w:w="2078" w:type="dxa"/>
            <w:gridSpan w:val="2"/>
          </w:tcPr>
          <w:p w14:paraId="4A6383BC" w14:textId="77777777" w:rsidR="009D2FFB" w:rsidRPr="00244528" w:rsidRDefault="009D2FFB" w:rsidP="0095556D">
            <w:r>
              <w:t>Tiki Gaugler</w:t>
            </w:r>
          </w:p>
        </w:tc>
        <w:tc>
          <w:tcPr>
            <w:tcW w:w="2590" w:type="dxa"/>
          </w:tcPr>
          <w:p w14:paraId="66C1AA2C" w14:textId="77777777" w:rsidR="009D2FFB" w:rsidRDefault="009D2FFB" w:rsidP="0095556D">
            <w:r>
              <w:t>XO Comm. (phone)</w:t>
            </w:r>
          </w:p>
        </w:tc>
      </w:tr>
      <w:tr w:rsidR="009D2FFB" w14:paraId="33B17701" w14:textId="77777777" w:rsidTr="0095556D">
        <w:tblPrEx>
          <w:tblCellMar>
            <w:top w:w="0" w:type="dxa"/>
            <w:bottom w:w="0" w:type="dxa"/>
          </w:tblCellMar>
        </w:tblPrEx>
        <w:trPr>
          <w:gridAfter w:val="1"/>
          <w:wAfter w:w="12" w:type="dxa"/>
          <w:trHeight w:val="319"/>
        </w:trPr>
        <w:tc>
          <w:tcPr>
            <w:tcW w:w="2160" w:type="dxa"/>
          </w:tcPr>
          <w:p w14:paraId="54D4BD54" w14:textId="77777777" w:rsidR="009D2FFB" w:rsidRPr="00244528" w:rsidRDefault="009D2FFB" w:rsidP="0095556D">
            <w:r>
              <w:t>Bill Reidway</w:t>
            </w:r>
          </w:p>
        </w:tc>
        <w:tc>
          <w:tcPr>
            <w:tcW w:w="2700" w:type="dxa"/>
          </w:tcPr>
          <w:p w14:paraId="00702892" w14:textId="77777777" w:rsidR="009D2FFB" w:rsidRDefault="009D2FFB" w:rsidP="0095556D">
            <w:r>
              <w:t>Neustar</w:t>
            </w:r>
          </w:p>
        </w:tc>
        <w:tc>
          <w:tcPr>
            <w:tcW w:w="2078" w:type="dxa"/>
            <w:gridSpan w:val="2"/>
          </w:tcPr>
          <w:p w14:paraId="69D10F7A" w14:textId="77777777" w:rsidR="009D2FFB" w:rsidRPr="00244528" w:rsidRDefault="009D2FFB" w:rsidP="0095556D">
            <w:r>
              <w:t>Dawn Lawrence</w:t>
            </w:r>
          </w:p>
        </w:tc>
        <w:tc>
          <w:tcPr>
            <w:tcW w:w="2590" w:type="dxa"/>
          </w:tcPr>
          <w:p w14:paraId="144B9C22" w14:textId="77777777" w:rsidR="009D2FFB" w:rsidRDefault="009D2FFB" w:rsidP="0095556D">
            <w:r>
              <w:t>XO Comm.</w:t>
            </w:r>
          </w:p>
        </w:tc>
      </w:tr>
      <w:tr w:rsidR="009D2FFB" w14:paraId="365AB44D" w14:textId="77777777" w:rsidTr="0095556D">
        <w:tblPrEx>
          <w:tblCellMar>
            <w:top w:w="0" w:type="dxa"/>
            <w:bottom w:w="0" w:type="dxa"/>
          </w:tblCellMar>
        </w:tblPrEx>
        <w:trPr>
          <w:gridAfter w:val="1"/>
          <w:wAfter w:w="12" w:type="dxa"/>
          <w:trHeight w:val="319"/>
        </w:trPr>
        <w:tc>
          <w:tcPr>
            <w:tcW w:w="2160" w:type="dxa"/>
          </w:tcPr>
          <w:p w14:paraId="3A2F331C" w14:textId="77777777" w:rsidR="009D2FFB" w:rsidRPr="00244528" w:rsidRDefault="009D2FFB" w:rsidP="0095556D"/>
        </w:tc>
        <w:tc>
          <w:tcPr>
            <w:tcW w:w="2700" w:type="dxa"/>
          </w:tcPr>
          <w:p w14:paraId="3FC89988" w14:textId="77777777" w:rsidR="009D2FFB" w:rsidRDefault="009D2FFB" w:rsidP="0095556D"/>
        </w:tc>
        <w:tc>
          <w:tcPr>
            <w:tcW w:w="2078" w:type="dxa"/>
            <w:gridSpan w:val="2"/>
          </w:tcPr>
          <w:p w14:paraId="0DB6C084" w14:textId="77777777" w:rsidR="009D2FFB" w:rsidRPr="00244528" w:rsidRDefault="009D2FFB" w:rsidP="0095556D"/>
        </w:tc>
        <w:tc>
          <w:tcPr>
            <w:tcW w:w="2590" w:type="dxa"/>
          </w:tcPr>
          <w:p w14:paraId="37042DB8" w14:textId="77777777" w:rsidR="009D2FFB" w:rsidRDefault="009D2FFB" w:rsidP="0095556D"/>
        </w:tc>
      </w:tr>
    </w:tbl>
    <w:p w14:paraId="50C3BA40" w14:textId="77777777" w:rsidR="00473093" w:rsidRDefault="00473093" w:rsidP="00473093">
      <w:pPr>
        <w:rPr>
          <w:b/>
          <w:u w:val="single"/>
        </w:rPr>
      </w:pPr>
    </w:p>
    <w:p w14:paraId="7FCCFFA4" w14:textId="77777777" w:rsidR="00DE710C" w:rsidRDefault="00DE710C" w:rsidP="0036258C">
      <w:pPr>
        <w:rPr>
          <w:b/>
        </w:rPr>
      </w:pPr>
    </w:p>
    <w:p w14:paraId="767820F9" w14:textId="77777777" w:rsidR="0036258C" w:rsidRDefault="0036258C" w:rsidP="0036258C">
      <w:pPr>
        <w:rPr>
          <w:b/>
        </w:rPr>
      </w:pPr>
      <w:r>
        <w:rPr>
          <w:b/>
          <w:u w:val="single"/>
        </w:rPr>
        <w:t>MEETING MINUTES:</w:t>
      </w:r>
    </w:p>
    <w:p w14:paraId="7995EDF5" w14:textId="77777777" w:rsidR="00C67FB2" w:rsidRDefault="00C67FB2" w:rsidP="002C7B5F">
      <w:pPr>
        <w:rPr>
          <w:rFonts w:cs="Arial"/>
        </w:rPr>
      </w:pPr>
    </w:p>
    <w:p w14:paraId="07D6D9CD" w14:textId="77777777" w:rsidR="00E01771" w:rsidRPr="00755CA2" w:rsidRDefault="00E62830" w:rsidP="00E01771">
      <w:pPr>
        <w:rPr>
          <w:u w:val="single"/>
        </w:rPr>
      </w:pPr>
      <w:r>
        <w:rPr>
          <w:u w:val="single"/>
        </w:rPr>
        <w:t>OBF Wireless Ordering Task Force</w:t>
      </w:r>
      <w:r w:rsidR="00E01771" w:rsidRPr="00755CA2">
        <w:rPr>
          <w:u w:val="single"/>
        </w:rPr>
        <w:t xml:space="preserve"> and Intermodal Subcommittee Update (Deb Tucker, Verizon Wir</w:t>
      </w:r>
      <w:r w:rsidR="00BD145C">
        <w:rPr>
          <w:u w:val="single"/>
        </w:rPr>
        <w:t>eless</w:t>
      </w:r>
      <w:r w:rsidR="00E01771" w:rsidRPr="00755CA2">
        <w:rPr>
          <w:u w:val="single"/>
        </w:rPr>
        <w:t>):</w:t>
      </w:r>
    </w:p>
    <w:p w14:paraId="586E4272" w14:textId="77777777" w:rsidR="00E01771" w:rsidRDefault="00E01771" w:rsidP="00E01771">
      <w:pPr>
        <w:rPr>
          <w:b/>
          <w:bCs/>
        </w:rPr>
      </w:pPr>
    </w:p>
    <w:p w14:paraId="18F7F95E" w14:textId="77777777" w:rsidR="00E62830" w:rsidRPr="00E62830" w:rsidRDefault="007135C7" w:rsidP="007135C7">
      <w:r w:rsidRPr="00E62830">
        <w:rPr>
          <w:b/>
          <w:bCs/>
        </w:rPr>
        <w:t>OBF Wireless Ordering Task Force:</w:t>
      </w:r>
      <w:r w:rsidRPr="00E62830">
        <w:br/>
      </w:r>
    </w:p>
    <w:p w14:paraId="7C26387A" w14:textId="77777777" w:rsidR="00F367EB" w:rsidRDefault="00E62830" w:rsidP="00F367EB">
      <w:pPr>
        <w:numPr>
          <w:ilvl w:val="0"/>
          <w:numId w:val="17"/>
        </w:numPr>
      </w:pPr>
      <w:r>
        <w:t xml:space="preserve">Deb Tucker reported that </w:t>
      </w:r>
      <w:r w:rsidR="00F367EB">
        <w:t>since the January 20</w:t>
      </w:r>
      <w:r w:rsidR="00F367EB" w:rsidRPr="00B97AB1">
        <w:t>10 LNPA WG meeting, the Wireless Ordering Task Force held 4 interim conference calls to work on the WICIS 5.0.0 Implementation Guidelines and to make corrections in WICIS 5.0.0 Volume III under Fast Track Issue 3385.</w:t>
      </w:r>
    </w:p>
    <w:p w14:paraId="61519C66" w14:textId="77777777" w:rsidR="00F367EB" w:rsidRDefault="00F367EB" w:rsidP="00F367EB"/>
    <w:p w14:paraId="12E9ED78" w14:textId="77777777" w:rsidR="00F367EB" w:rsidRDefault="00F367EB" w:rsidP="00F367EB">
      <w:pPr>
        <w:numPr>
          <w:ilvl w:val="0"/>
          <w:numId w:val="17"/>
        </w:numPr>
      </w:pPr>
      <w:r w:rsidRPr="00B97AB1">
        <w:t xml:space="preserve">The Implementation Guidelines document establishes guidelines for developing and deploying WICIS 5.0.0 as well as providing an intermodal mapping matrix between </w:t>
      </w:r>
      <w:r w:rsidRPr="00B97AB1">
        <w:lastRenderedPageBreak/>
        <w:t xml:space="preserve">WICIS 5.0.0 and LSOG 1Q10.  The document is </w:t>
      </w:r>
      <w:proofErr w:type="gramStart"/>
      <w:r w:rsidRPr="00B97AB1">
        <w:t>fairly complete</w:t>
      </w:r>
      <w:proofErr w:type="gramEnd"/>
      <w:r w:rsidRPr="00B97AB1">
        <w:t xml:space="preserve"> and finishing touches are being added to the mapping matrix.</w:t>
      </w:r>
    </w:p>
    <w:p w14:paraId="3347C419" w14:textId="77777777" w:rsidR="00F367EB" w:rsidRDefault="00F367EB" w:rsidP="00F367EB"/>
    <w:p w14:paraId="633AD310" w14:textId="77777777" w:rsidR="00F367EB" w:rsidRDefault="00F367EB" w:rsidP="00F367EB">
      <w:pPr>
        <w:numPr>
          <w:ilvl w:val="0"/>
          <w:numId w:val="17"/>
        </w:numPr>
      </w:pPr>
      <w:r w:rsidRPr="00B97AB1">
        <w:t xml:space="preserve">Fast Track Issue 3385 - WICIS 5.0.0 XSD Corrections for NLSP, BILLSTNM, and CITY - corrects 3 data fields that were not appropriately specified to be optional in the technical XSD documentation.  The Task Force agreed to update WICIS Volume 3, section 5.1.3 UOM-ICP-Order.xsd, to include the XSD corrections for NLSP, BILLSTNM, and CITY. </w:t>
      </w:r>
      <w:r>
        <w:t xml:space="preserve"> </w:t>
      </w:r>
      <w:r w:rsidRPr="00B97AB1">
        <w:t>They also agreed that correct XSD and WSDL text files should be published along with the WICIS documents.  This Issue went into Final Closure on 2/4/2010.</w:t>
      </w:r>
    </w:p>
    <w:p w14:paraId="62C000CD" w14:textId="77777777" w:rsidR="00F367EB" w:rsidRDefault="00F367EB" w:rsidP="00F367EB"/>
    <w:p w14:paraId="7AEB9934" w14:textId="77777777" w:rsidR="00F367EB" w:rsidRPr="00B97AB1" w:rsidRDefault="00F367EB" w:rsidP="00F367EB">
      <w:pPr>
        <w:numPr>
          <w:ilvl w:val="0"/>
          <w:numId w:val="17"/>
        </w:numPr>
      </w:pPr>
      <w:r w:rsidRPr="00B97AB1">
        <w:t xml:space="preserve">The OBF Wireless Ordering Task Force has scheduled ten 30 minute bi-weekly meetings through August 6, </w:t>
      </w:r>
      <w:proofErr w:type="gramStart"/>
      <w:r w:rsidRPr="00B97AB1">
        <w:t>2010</w:t>
      </w:r>
      <w:proofErr w:type="gramEnd"/>
      <w:r w:rsidRPr="00B97AB1">
        <w:t xml:space="preserve"> in order to quickly address any interoperability issues that may arise during testing and implementation of WICIS 5.0.0 as well as implementation of LSOG changes resulting from FCC Order 09-41.  Wireless vendors will begin testing the WICIS 5.0.0 changes the week of March 15th, 2010.</w:t>
      </w:r>
    </w:p>
    <w:p w14:paraId="3B614CD6" w14:textId="77777777" w:rsidR="00F367EB" w:rsidRPr="0074043B" w:rsidRDefault="00F367EB" w:rsidP="007135C7"/>
    <w:p w14:paraId="1ECD8BC8" w14:textId="77777777" w:rsidR="00E62830" w:rsidRDefault="007135C7" w:rsidP="007135C7">
      <w:r w:rsidRPr="0074043B">
        <w:rPr>
          <w:b/>
          <w:bCs/>
        </w:rPr>
        <w:t>Intermodal Subcommittee:</w:t>
      </w:r>
      <w:r w:rsidRPr="0074043B">
        <w:t xml:space="preserve"> </w:t>
      </w:r>
      <w:r w:rsidRPr="0074043B">
        <w:br/>
      </w:r>
    </w:p>
    <w:p w14:paraId="4E78298F" w14:textId="77777777" w:rsidR="00F367EB" w:rsidRDefault="00F367EB" w:rsidP="0095556D">
      <w:pPr>
        <w:numPr>
          <w:ilvl w:val="0"/>
          <w:numId w:val="47"/>
        </w:numPr>
        <w:tabs>
          <w:tab w:val="clear" w:pos="1080"/>
          <w:tab w:val="num" w:pos="360"/>
        </w:tabs>
        <w:ind w:left="360"/>
      </w:pPr>
      <w:r w:rsidRPr="00B97AB1">
        <w:t xml:space="preserve">During the OBF Ordering Solutions meeting held on February 22, 2010, the former Intermodal Subcommittee participants addressed the two open issues that were put aside while work for FCC Order 09-41 took place.  </w:t>
      </w:r>
    </w:p>
    <w:p w14:paraId="72DF2BBD" w14:textId="77777777" w:rsidR="00F367EB" w:rsidRDefault="00F367EB" w:rsidP="00F367EB"/>
    <w:p w14:paraId="769DD4DD" w14:textId="77777777" w:rsidR="00F367EB" w:rsidRDefault="00F367EB" w:rsidP="0095556D">
      <w:pPr>
        <w:numPr>
          <w:ilvl w:val="0"/>
          <w:numId w:val="47"/>
        </w:numPr>
        <w:tabs>
          <w:tab w:val="clear" w:pos="1080"/>
          <w:tab w:val="num" w:pos="360"/>
        </w:tabs>
        <w:ind w:left="360"/>
      </w:pPr>
      <w:r w:rsidRPr="00B97AB1">
        <w:t xml:space="preserve">Issues 3223 and 3255 referenced below were withdrawn due to the positive direction Intermodal Porting is taking </w:t>
      </w:r>
      <w:proofErr w:type="gramStart"/>
      <w:r w:rsidRPr="00B97AB1">
        <w:t>as a result of</w:t>
      </w:r>
      <w:proofErr w:type="gramEnd"/>
      <w:r w:rsidRPr="00B97AB1">
        <w:t xml:space="preserve"> efforts to standardize the wireline and intermodal porting processes in response to FCC Order 09-41.</w:t>
      </w:r>
    </w:p>
    <w:p w14:paraId="1FFC0F02" w14:textId="77777777" w:rsidR="00F367EB" w:rsidRDefault="00F367EB" w:rsidP="00F367EB"/>
    <w:p w14:paraId="23D888C9" w14:textId="77777777" w:rsidR="00F367EB" w:rsidRDefault="00F367EB" w:rsidP="00F367EB">
      <w:pPr>
        <w:numPr>
          <w:ilvl w:val="0"/>
          <w:numId w:val="47"/>
        </w:numPr>
      </w:pPr>
      <w:r w:rsidRPr="00B97AB1">
        <w:t xml:space="preserve">Issue 3223 - </w:t>
      </w:r>
      <w:smartTag w:uri="urn:schemas-microsoft-com:office:smarttags" w:element="place">
        <w:smartTag w:uri="urn:schemas-microsoft-com:office:smarttags" w:element="PlaceName">
          <w:r w:rsidRPr="00B97AB1">
            <w:t>Intermodal</w:t>
          </w:r>
        </w:smartTag>
        <w:r w:rsidRPr="00B97AB1">
          <w:t xml:space="preserve"> </w:t>
        </w:r>
        <w:smartTag w:uri="urn:schemas-microsoft-com:office:smarttags" w:element="PlaceName">
          <w:r w:rsidRPr="00B97AB1">
            <w:t>Subcommittee</w:t>
          </w:r>
        </w:smartTag>
        <w:r w:rsidRPr="00B97AB1">
          <w:t xml:space="preserve"> </w:t>
        </w:r>
        <w:smartTag w:uri="urn:schemas-microsoft-com:office:smarttags" w:element="PlaceName">
          <w:r w:rsidRPr="00B97AB1">
            <w:t>Simple</w:t>
          </w:r>
        </w:smartTag>
        <w:r w:rsidRPr="00B97AB1">
          <w:t xml:space="preserve"> </w:t>
        </w:r>
        <w:smartTag w:uri="urn:schemas-microsoft-com:office:smarttags" w:element="PlaceType">
          <w:r w:rsidRPr="00B97AB1">
            <w:t>Port</w:t>
          </w:r>
        </w:smartTag>
      </w:smartTag>
      <w:r w:rsidRPr="00B97AB1">
        <w:t xml:space="preserve"> Request Changes Manda</w:t>
      </w:r>
      <w:r>
        <w:t xml:space="preserve">ted </w:t>
      </w:r>
      <w:proofErr w:type="gramStart"/>
      <w:r>
        <w:t>By</w:t>
      </w:r>
      <w:proofErr w:type="gramEnd"/>
      <w:r>
        <w:t xml:space="preserve"> FCC Order 07-188.  </w:t>
      </w:r>
    </w:p>
    <w:p w14:paraId="45043E51" w14:textId="77777777" w:rsidR="00F367EB" w:rsidRDefault="00F367EB" w:rsidP="00F367EB"/>
    <w:p w14:paraId="4ED78536" w14:textId="77777777" w:rsidR="00F367EB" w:rsidRPr="00B97AB1" w:rsidRDefault="00F367EB" w:rsidP="00F367EB">
      <w:pPr>
        <w:numPr>
          <w:ilvl w:val="0"/>
          <w:numId w:val="47"/>
        </w:numPr>
      </w:pPr>
      <w:r w:rsidRPr="00B97AB1">
        <w:t>Issue 3255 - Standard Intermodal Document Defining Interoperability Requirements Needed to Process Wireline to Wireless and Wireless to Wireline Ports.</w:t>
      </w:r>
    </w:p>
    <w:p w14:paraId="3D1E5603" w14:textId="77777777" w:rsidR="00F367EB" w:rsidRDefault="00F367EB" w:rsidP="00F367EB"/>
    <w:p w14:paraId="4FD6926C" w14:textId="77777777" w:rsidR="00F367EB" w:rsidRDefault="00F367EB" w:rsidP="0095556D">
      <w:pPr>
        <w:numPr>
          <w:ilvl w:val="0"/>
          <w:numId w:val="47"/>
        </w:numPr>
        <w:tabs>
          <w:tab w:val="clear" w:pos="1080"/>
          <w:tab w:val="num" w:pos="360"/>
        </w:tabs>
        <w:ind w:left="360"/>
      </w:pPr>
      <w:r w:rsidRPr="00B97AB1">
        <w:t xml:space="preserve">Additionally, tabled Issue 3029 - Wireless documentation for mapping between WICIS and LSOG - was withdrawn by the Issue Champion due to the Intermodal mapping provided in the WICIS 5.0.0 Implementation Guidelines, and </w:t>
      </w:r>
      <w:proofErr w:type="gramStart"/>
      <w:r w:rsidRPr="00B97AB1">
        <w:t>as a result of</w:t>
      </w:r>
      <w:proofErr w:type="gramEnd"/>
      <w:r w:rsidRPr="00B97AB1">
        <w:t xml:space="preserve"> the work associated with FCC Order 09-41.</w:t>
      </w:r>
    </w:p>
    <w:p w14:paraId="75BC1132" w14:textId="77777777" w:rsidR="00F367EB" w:rsidRDefault="00F367EB" w:rsidP="00F367EB"/>
    <w:p w14:paraId="4AECB4CF" w14:textId="77777777" w:rsidR="00F367EB" w:rsidRPr="00B97AB1" w:rsidRDefault="00F367EB" w:rsidP="0095556D">
      <w:pPr>
        <w:numPr>
          <w:ilvl w:val="0"/>
          <w:numId w:val="47"/>
        </w:numPr>
        <w:tabs>
          <w:tab w:val="clear" w:pos="1080"/>
          <w:tab w:val="num" w:pos="360"/>
        </w:tabs>
        <w:ind w:left="360"/>
      </w:pPr>
      <w:r w:rsidRPr="00B97AB1">
        <w:t xml:space="preserve">Having no open issues to work, the Intermodal Subcommittee is now in a retired status.  If new Intermodal issues arise that require focused activity under the OBF Ordering Solutions Committee, a Task Force will be created at that time to address the issues.  </w:t>
      </w:r>
    </w:p>
    <w:p w14:paraId="75E13699" w14:textId="77777777" w:rsidR="00C67FB2" w:rsidRDefault="00C67FB2" w:rsidP="00C67FB2"/>
    <w:p w14:paraId="5BF87DC5" w14:textId="77777777" w:rsidR="003170A4" w:rsidRDefault="00C37FDB" w:rsidP="003170A4">
      <w:r>
        <w:rPr>
          <w:u w:val="single"/>
        </w:rPr>
        <w:t>OBF Local Ordering Task Force</w:t>
      </w:r>
      <w:r w:rsidR="003170A4">
        <w:rPr>
          <w:u w:val="single"/>
        </w:rPr>
        <w:t xml:space="preserve"> (Linda Pet</w:t>
      </w:r>
      <w:r>
        <w:rPr>
          <w:u w:val="single"/>
        </w:rPr>
        <w:t>erman, One Communications</w:t>
      </w:r>
      <w:r w:rsidR="003170A4">
        <w:rPr>
          <w:u w:val="single"/>
        </w:rPr>
        <w:t>):</w:t>
      </w:r>
    </w:p>
    <w:p w14:paraId="66FDE7E0" w14:textId="77777777" w:rsidR="003170A4" w:rsidRDefault="003170A4" w:rsidP="003170A4"/>
    <w:p w14:paraId="35B55923" w14:textId="77777777" w:rsidR="00F367EB" w:rsidRDefault="003170A4" w:rsidP="0095556D">
      <w:pPr>
        <w:numPr>
          <w:ilvl w:val="0"/>
          <w:numId w:val="47"/>
        </w:numPr>
        <w:tabs>
          <w:tab w:val="clear" w:pos="1080"/>
          <w:tab w:val="num" w:pos="360"/>
        </w:tabs>
        <w:ind w:left="360"/>
      </w:pPr>
      <w:r>
        <w:rPr>
          <w:snapToGrid w:val="0"/>
          <w:color w:val="000000"/>
        </w:rPr>
        <w:lastRenderedPageBreak/>
        <w:t xml:space="preserve">Linda Peterman reported that </w:t>
      </w:r>
      <w:r w:rsidR="00F367EB">
        <w:rPr>
          <w:snapToGrid w:val="0"/>
          <w:color w:val="000000"/>
        </w:rPr>
        <w:t>s</w:t>
      </w:r>
      <w:r w:rsidR="00F367EB">
        <w:t>ince the January 2010 LNPA WG meeting, the Local Ordering Task Force (LOTF) has held the following meetings:</w:t>
      </w:r>
    </w:p>
    <w:p w14:paraId="0929689D" w14:textId="77777777" w:rsidR="00F367EB" w:rsidRDefault="00F367EB" w:rsidP="00F367EB"/>
    <w:p w14:paraId="149EFACC" w14:textId="77777777" w:rsidR="00F367EB" w:rsidRDefault="00F367EB" w:rsidP="00F367EB">
      <w:pPr>
        <w:ind w:firstLine="360"/>
      </w:pPr>
      <w:r>
        <w:t>1/18/10 – 1/22/10</w:t>
      </w:r>
      <w:r>
        <w:tab/>
      </w:r>
      <w:smartTag w:uri="urn:schemas-microsoft-com:office:smarttags" w:element="place">
        <w:r>
          <w:t>Piscataway</w:t>
        </w:r>
      </w:smartTag>
      <w:r>
        <w:t>, NJ</w:t>
      </w:r>
      <w:r>
        <w:tab/>
        <w:t>Face-to-Face</w:t>
      </w:r>
    </w:p>
    <w:p w14:paraId="32081A95" w14:textId="77777777" w:rsidR="00F367EB" w:rsidRDefault="00F367EB" w:rsidP="00F367EB">
      <w:pPr>
        <w:ind w:firstLine="360"/>
      </w:pPr>
      <w:r>
        <w:t>2/15/10</w:t>
      </w:r>
      <w:r>
        <w:tab/>
      </w:r>
      <w:r>
        <w:tab/>
      </w:r>
      <w:r>
        <w:tab/>
      </w:r>
      <w:r>
        <w:tab/>
      </w:r>
      <w:r>
        <w:tab/>
        <w:t>Virtual</w:t>
      </w:r>
    </w:p>
    <w:p w14:paraId="7BF0A1FD" w14:textId="77777777" w:rsidR="00F367EB" w:rsidRDefault="00F367EB" w:rsidP="00F367EB">
      <w:pPr>
        <w:ind w:firstLine="360"/>
      </w:pPr>
      <w:r>
        <w:t>2/17/10</w:t>
      </w:r>
      <w:r>
        <w:tab/>
      </w:r>
      <w:r>
        <w:tab/>
      </w:r>
      <w:r>
        <w:tab/>
      </w:r>
      <w:r>
        <w:tab/>
      </w:r>
      <w:r>
        <w:tab/>
        <w:t>Virtual</w:t>
      </w:r>
    </w:p>
    <w:p w14:paraId="59835B46" w14:textId="77777777" w:rsidR="00F367EB" w:rsidRDefault="00F367EB" w:rsidP="00F367EB">
      <w:pPr>
        <w:ind w:firstLine="360"/>
      </w:pPr>
      <w:r>
        <w:t>2/22/10</w:t>
      </w:r>
      <w:r>
        <w:tab/>
      </w:r>
      <w:r>
        <w:tab/>
      </w:r>
      <w:r>
        <w:tab/>
      </w:r>
      <w:r>
        <w:tab/>
      </w:r>
      <w:r>
        <w:tab/>
        <w:t>Virtual</w:t>
      </w:r>
    </w:p>
    <w:p w14:paraId="1F5169B8" w14:textId="77777777" w:rsidR="00F367EB" w:rsidRDefault="00F367EB" w:rsidP="00F367EB">
      <w:pPr>
        <w:ind w:firstLine="360"/>
      </w:pPr>
      <w:r>
        <w:t>2/23/10</w:t>
      </w:r>
      <w:r>
        <w:tab/>
      </w:r>
      <w:r>
        <w:tab/>
      </w:r>
      <w:r>
        <w:tab/>
      </w:r>
      <w:r>
        <w:tab/>
      </w:r>
      <w:r>
        <w:tab/>
        <w:t>Virtual</w:t>
      </w:r>
    </w:p>
    <w:p w14:paraId="115170CB" w14:textId="77777777" w:rsidR="00F367EB" w:rsidRDefault="00F367EB" w:rsidP="00F367EB"/>
    <w:p w14:paraId="7C60D104" w14:textId="77777777" w:rsidR="00F367EB" w:rsidRDefault="00F367EB" w:rsidP="0095556D">
      <w:pPr>
        <w:numPr>
          <w:ilvl w:val="0"/>
          <w:numId w:val="47"/>
        </w:numPr>
        <w:tabs>
          <w:tab w:val="clear" w:pos="1080"/>
          <w:tab w:val="num" w:pos="360"/>
        </w:tabs>
        <w:ind w:left="360"/>
      </w:pPr>
      <w:r>
        <w:t xml:space="preserve">The LOTF has been reviewing the 1Q10 practices and associated XML documentation as well as working on manual form templates.  This work is </w:t>
      </w:r>
      <w:proofErr w:type="gramStart"/>
      <w:r>
        <w:t>on-going</w:t>
      </w:r>
      <w:proofErr w:type="gramEnd"/>
      <w:r>
        <w:t xml:space="preserve"> and an additional virtual meeting is scheduled for Monday, 3/8/10 to continue that process.  ATIS Legal is working on language to address the fact that these templates may not be customized whereas the other forms in the LSOG Practices must be customized prior to use by service providers.  </w:t>
      </w:r>
    </w:p>
    <w:p w14:paraId="293F8C47" w14:textId="77777777" w:rsidR="00F367EB" w:rsidRDefault="00F367EB" w:rsidP="00F367EB">
      <w:r>
        <w:t xml:space="preserve"> </w:t>
      </w:r>
    </w:p>
    <w:p w14:paraId="05F54328" w14:textId="77777777" w:rsidR="00F367EB" w:rsidRDefault="00F367EB" w:rsidP="00F367EB">
      <w:r w:rsidRPr="00ED082C">
        <w:rPr>
          <w:u w:val="single"/>
        </w:rPr>
        <w:t>Issues in Final Closure</w:t>
      </w:r>
      <w:r>
        <w:t>:</w:t>
      </w:r>
    </w:p>
    <w:p w14:paraId="2D1E1453" w14:textId="77777777" w:rsidR="00F367EB" w:rsidRDefault="00F367EB" w:rsidP="00F367EB"/>
    <w:p w14:paraId="75FE6FDE" w14:textId="77777777" w:rsidR="00F367EB" w:rsidRDefault="00F367EB" w:rsidP="0095556D">
      <w:pPr>
        <w:numPr>
          <w:ilvl w:val="0"/>
          <w:numId w:val="48"/>
        </w:numPr>
        <w:ind w:hanging="1080"/>
      </w:pPr>
      <w:r>
        <w:t>LSOG:  COMMON LANGUAGE reference cleanup in 073, 075, 076, 077 and 078 Practices.</w:t>
      </w:r>
    </w:p>
    <w:p w14:paraId="3D168EEF" w14:textId="77777777" w:rsidR="00F367EB" w:rsidRDefault="00F367EB" w:rsidP="00F367EB">
      <w:pPr>
        <w:ind w:left="720"/>
      </w:pPr>
    </w:p>
    <w:p w14:paraId="25764742" w14:textId="77777777" w:rsidR="00F367EB" w:rsidRDefault="00F367EB" w:rsidP="0095556D">
      <w:pPr>
        <w:numPr>
          <w:ilvl w:val="0"/>
          <w:numId w:val="49"/>
        </w:numPr>
        <w:tabs>
          <w:tab w:val="clear" w:pos="1440"/>
          <w:tab w:val="num" w:pos="1080"/>
        </w:tabs>
        <w:ind w:hanging="1440"/>
      </w:pPr>
      <w:r>
        <w:t>LSOG:  Request for New Ordering Field AC – Account Structure Change</w:t>
      </w:r>
    </w:p>
    <w:p w14:paraId="4598800D" w14:textId="77777777" w:rsidR="00F367EB" w:rsidRDefault="00F367EB" w:rsidP="00F367EB"/>
    <w:p w14:paraId="06753ABC" w14:textId="77777777" w:rsidR="00F367EB" w:rsidRDefault="00F367EB" w:rsidP="0095556D">
      <w:pPr>
        <w:numPr>
          <w:ilvl w:val="0"/>
          <w:numId w:val="50"/>
        </w:numPr>
        <w:tabs>
          <w:tab w:val="clear" w:pos="720"/>
          <w:tab w:val="num" w:pos="1080"/>
        </w:tabs>
        <w:ind w:left="1080" w:hanging="1080"/>
      </w:pPr>
      <w:r>
        <w:t>LSOG:  Standardization of the Error Codes and Error messages in the 099 Practice</w:t>
      </w:r>
    </w:p>
    <w:p w14:paraId="5A5AE0C3" w14:textId="77777777" w:rsidR="00F367EB" w:rsidRDefault="00F367EB" w:rsidP="00F367EB"/>
    <w:p w14:paraId="6B6D87F5" w14:textId="77777777" w:rsidR="00F367EB" w:rsidRDefault="00F367EB" w:rsidP="0095556D">
      <w:pPr>
        <w:numPr>
          <w:ilvl w:val="0"/>
          <w:numId w:val="51"/>
        </w:numPr>
        <w:tabs>
          <w:tab w:val="clear" w:pos="720"/>
          <w:tab w:val="num" w:pos="1080"/>
        </w:tabs>
        <w:ind w:left="1080" w:hanging="1080"/>
      </w:pPr>
      <w:r>
        <w:t>LSOG: COMMON LANGUAGE reference cleanup in the 072, 073, 074, 078, 079, 082 and 099 Practices</w:t>
      </w:r>
      <w:r>
        <w:tab/>
      </w:r>
      <w:r>
        <w:tab/>
      </w:r>
    </w:p>
    <w:p w14:paraId="6405AA27" w14:textId="77777777" w:rsidR="00F367EB" w:rsidRDefault="00F367EB" w:rsidP="00F367EB"/>
    <w:p w14:paraId="485D8697" w14:textId="77777777" w:rsidR="00F367EB" w:rsidRDefault="00F367EB" w:rsidP="00F367EB">
      <w:r w:rsidRPr="00ED082C">
        <w:rPr>
          <w:u w:val="single"/>
        </w:rPr>
        <w:t>Issues Withdrawn</w:t>
      </w:r>
      <w:r>
        <w:t>:</w:t>
      </w:r>
    </w:p>
    <w:p w14:paraId="47012253" w14:textId="77777777" w:rsidR="00F367EB" w:rsidRDefault="00F367EB" w:rsidP="00F367EB"/>
    <w:p w14:paraId="118EB155" w14:textId="77777777" w:rsidR="00F367EB" w:rsidRDefault="00F367EB" w:rsidP="00F367EB">
      <w:pPr>
        <w:ind w:left="1080" w:hanging="1080"/>
      </w:pPr>
      <w:r>
        <w:t>3029</w:t>
      </w:r>
      <w:r>
        <w:tab/>
        <w:t>Wireless documentation for mapping between WICIS and LSOG</w:t>
      </w:r>
    </w:p>
    <w:p w14:paraId="2A35C1ED" w14:textId="77777777" w:rsidR="00F367EB" w:rsidRDefault="00F367EB" w:rsidP="00F367EB"/>
    <w:p w14:paraId="6B5D75D7" w14:textId="77777777" w:rsidR="00F367EB" w:rsidRDefault="00F367EB" w:rsidP="00F367EB">
      <w:pPr>
        <w:ind w:left="1080" w:hanging="1080"/>
      </w:pPr>
      <w:r>
        <w:t>3223</w:t>
      </w:r>
      <w:r>
        <w:tab/>
      </w:r>
      <w:smartTag w:uri="urn:schemas-microsoft-com:office:smarttags" w:element="place">
        <w:smartTag w:uri="urn:schemas-microsoft-com:office:smarttags" w:element="PlaceName">
          <w:r>
            <w:t>Intermodal</w:t>
          </w:r>
        </w:smartTag>
        <w:r>
          <w:t xml:space="preserve"> </w:t>
        </w:r>
        <w:smartTag w:uri="urn:schemas-microsoft-com:office:smarttags" w:element="PlaceName">
          <w:r>
            <w:t>Subcommittee</w:t>
          </w:r>
        </w:smartTag>
        <w:r>
          <w:t xml:space="preserve"> </w:t>
        </w:r>
        <w:smartTag w:uri="urn:schemas-microsoft-com:office:smarttags" w:element="PlaceName">
          <w:r>
            <w:t>Simple</w:t>
          </w:r>
        </w:smartTag>
        <w:r>
          <w:t xml:space="preserve"> </w:t>
        </w:r>
        <w:smartTag w:uri="urn:schemas-microsoft-com:office:smarttags" w:element="PlaceType">
          <w:r>
            <w:t>Port</w:t>
          </w:r>
        </w:smartTag>
      </w:smartTag>
      <w:r>
        <w:t xml:space="preserve"> Request Changes Mandated by FCC Order 07-188</w:t>
      </w:r>
    </w:p>
    <w:p w14:paraId="7B7EA3A6" w14:textId="77777777" w:rsidR="00F367EB" w:rsidRDefault="00F367EB" w:rsidP="00F367EB"/>
    <w:p w14:paraId="445922E5" w14:textId="77777777" w:rsidR="00F367EB" w:rsidRDefault="00F367EB" w:rsidP="00F367EB">
      <w:pPr>
        <w:ind w:left="1080" w:hanging="1080"/>
      </w:pPr>
      <w:r>
        <w:t>3255</w:t>
      </w:r>
      <w:r>
        <w:tab/>
        <w:t>Standard Intermodal Document Defining Interoperability Requirements Needed to Process Wireline to Wireless and Wireless to Wireline Ports</w:t>
      </w:r>
      <w:r>
        <w:tab/>
      </w:r>
    </w:p>
    <w:p w14:paraId="2A9C9451" w14:textId="77777777" w:rsidR="00F367EB" w:rsidRDefault="00F367EB" w:rsidP="00F367EB">
      <w:r>
        <w:br w:type="page"/>
      </w:r>
      <w:r w:rsidRPr="00ED082C">
        <w:rPr>
          <w:u w:val="single"/>
        </w:rPr>
        <w:lastRenderedPageBreak/>
        <w:t>Issues in Initial Closure or Initial Pending</w:t>
      </w:r>
      <w:r>
        <w:t>:</w:t>
      </w:r>
    </w:p>
    <w:p w14:paraId="53F2BB32" w14:textId="77777777" w:rsidR="00F367EB" w:rsidRDefault="00F367EB" w:rsidP="00F367EB"/>
    <w:p w14:paraId="220449DA" w14:textId="77777777" w:rsidR="00F367EB" w:rsidRDefault="00F367EB" w:rsidP="00F367EB">
      <w:r>
        <w:t>None</w:t>
      </w:r>
    </w:p>
    <w:p w14:paraId="1991FE20" w14:textId="77777777" w:rsidR="00F367EB" w:rsidRDefault="00F367EB" w:rsidP="00F367EB"/>
    <w:p w14:paraId="10CEC182" w14:textId="77777777" w:rsidR="00F367EB" w:rsidRDefault="00F367EB" w:rsidP="00F367EB">
      <w:r w:rsidRPr="00ED082C">
        <w:rPr>
          <w:u w:val="single"/>
        </w:rPr>
        <w:t>Open Issues</w:t>
      </w:r>
      <w:r>
        <w:t>:</w:t>
      </w:r>
    </w:p>
    <w:p w14:paraId="66E24E53" w14:textId="77777777" w:rsidR="00F367EB" w:rsidRDefault="00F367EB" w:rsidP="00F367EB"/>
    <w:p w14:paraId="12E3A58A" w14:textId="77777777" w:rsidR="00F367EB" w:rsidRDefault="00F367EB" w:rsidP="0095556D">
      <w:pPr>
        <w:numPr>
          <w:ilvl w:val="0"/>
          <w:numId w:val="52"/>
        </w:numPr>
        <w:ind w:hanging="1080"/>
      </w:pPr>
      <w:r>
        <w:t xml:space="preserve">LSOG:  The schema doesn’t match the LSOG rules and fields in some </w:t>
      </w:r>
      <w:proofErr w:type="gramStart"/>
      <w:r>
        <w:t>places</w:t>
      </w:r>
      <w:proofErr w:type="gramEnd"/>
    </w:p>
    <w:p w14:paraId="42525B60" w14:textId="77777777" w:rsidR="00F367EB" w:rsidRDefault="00F367EB" w:rsidP="00F367EB"/>
    <w:p w14:paraId="6C884D36" w14:textId="77777777" w:rsidR="00F367EB" w:rsidRDefault="00F367EB" w:rsidP="0095556D">
      <w:pPr>
        <w:numPr>
          <w:ilvl w:val="0"/>
          <w:numId w:val="52"/>
        </w:numPr>
        <w:ind w:hanging="1080"/>
      </w:pPr>
      <w:r>
        <w:t xml:space="preserve">LSOG:  Modify LSOG practices in support of a standardized Local Number Portability (LNP) ordering </w:t>
      </w:r>
      <w:proofErr w:type="gramStart"/>
      <w:r>
        <w:t>process</w:t>
      </w:r>
      <w:proofErr w:type="gramEnd"/>
    </w:p>
    <w:p w14:paraId="4406FA91" w14:textId="77777777" w:rsidR="00F367EB" w:rsidRDefault="00F367EB" w:rsidP="00F367EB"/>
    <w:p w14:paraId="5AC76085" w14:textId="77777777" w:rsidR="00F367EB" w:rsidRDefault="00F367EB" w:rsidP="0095556D">
      <w:pPr>
        <w:numPr>
          <w:ilvl w:val="0"/>
          <w:numId w:val="50"/>
        </w:numPr>
        <w:tabs>
          <w:tab w:val="clear" w:pos="720"/>
          <w:tab w:val="num" w:pos="1080"/>
        </w:tabs>
        <w:ind w:left="1080" w:hanging="1080"/>
      </w:pPr>
      <w:r>
        <w:t xml:space="preserve">LSOG:  Standardization of RT of “Z” in the 099 practice for REQTYP “C” to be utilized by all </w:t>
      </w:r>
      <w:proofErr w:type="gramStart"/>
      <w:r>
        <w:t>providers</w:t>
      </w:r>
      <w:proofErr w:type="gramEnd"/>
    </w:p>
    <w:p w14:paraId="2DCEB1F9" w14:textId="77777777" w:rsidR="00F367EB" w:rsidRDefault="00F367EB" w:rsidP="00F367EB"/>
    <w:p w14:paraId="6D8E6742" w14:textId="77777777" w:rsidR="00F367EB" w:rsidRDefault="00F367EB" w:rsidP="0095556D">
      <w:pPr>
        <w:numPr>
          <w:ilvl w:val="0"/>
          <w:numId w:val="50"/>
        </w:numPr>
        <w:tabs>
          <w:tab w:val="clear" w:pos="720"/>
          <w:tab w:val="num" w:pos="1080"/>
        </w:tabs>
        <w:ind w:left="1080" w:hanging="1080"/>
      </w:pPr>
      <w:r>
        <w:t>LSOG:  Standardization of the Reason Codes and Jeopardy Code Detail in the 099 Practices</w:t>
      </w:r>
    </w:p>
    <w:p w14:paraId="0B1C4BF6" w14:textId="77777777" w:rsidR="00F367EB" w:rsidRDefault="00F367EB" w:rsidP="00F367EB"/>
    <w:p w14:paraId="579ACEF1" w14:textId="77777777" w:rsidR="00F367EB" w:rsidRDefault="00F367EB" w:rsidP="0095556D">
      <w:pPr>
        <w:numPr>
          <w:ilvl w:val="0"/>
          <w:numId w:val="50"/>
        </w:numPr>
        <w:tabs>
          <w:tab w:val="clear" w:pos="720"/>
          <w:tab w:val="num" w:pos="1080"/>
        </w:tabs>
        <w:ind w:left="1080" w:hanging="1080"/>
      </w:pPr>
      <w:r>
        <w:t>LSOG:  Address duplication of fields between product specific practices and 071 and 072 practices</w:t>
      </w:r>
    </w:p>
    <w:p w14:paraId="6901E4B1" w14:textId="77777777" w:rsidR="00F367EB" w:rsidRDefault="00F367EB" w:rsidP="00F367EB"/>
    <w:p w14:paraId="08AF3EC9" w14:textId="77777777" w:rsidR="00F367EB" w:rsidRDefault="00F367EB" w:rsidP="0095556D">
      <w:pPr>
        <w:numPr>
          <w:ilvl w:val="0"/>
          <w:numId w:val="53"/>
        </w:numPr>
        <w:tabs>
          <w:tab w:val="clear" w:pos="720"/>
          <w:tab w:val="num" w:pos="1080"/>
        </w:tabs>
        <w:ind w:left="1080" w:hanging="1080"/>
      </w:pPr>
      <w:r>
        <w:t>LSOG:  Common Language reference cleanup of the NNSP and ONSP fields in the 071 and 099 practices</w:t>
      </w:r>
    </w:p>
    <w:p w14:paraId="46084863" w14:textId="77777777" w:rsidR="00F367EB" w:rsidRDefault="00F367EB" w:rsidP="00F367EB"/>
    <w:p w14:paraId="46CDCD9D" w14:textId="77777777" w:rsidR="00F367EB" w:rsidRDefault="00F367EB" w:rsidP="0095556D">
      <w:pPr>
        <w:numPr>
          <w:ilvl w:val="0"/>
          <w:numId w:val="53"/>
        </w:numPr>
        <w:tabs>
          <w:tab w:val="clear" w:pos="720"/>
          <w:tab w:val="num" w:pos="1080"/>
        </w:tabs>
        <w:ind w:hanging="720"/>
      </w:pPr>
      <w:r>
        <w:t>LSOG:  Standardization of directory listings in the 102 Practice</w:t>
      </w:r>
    </w:p>
    <w:p w14:paraId="6055DD18" w14:textId="77777777" w:rsidR="00F367EB" w:rsidRDefault="00F367EB" w:rsidP="00F367EB"/>
    <w:p w14:paraId="590FD27C" w14:textId="77777777" w:rsidR="00F367EB" w:rsidRDefault="00F367EB" w:rsidP="0095556D">
      <w:pPr>
        <w:numPr>
          <w:ilvl w:val="0"/>
          <w:numId w:val="53"/>
        </w:numPr>
        <w:tabs>
          <w:tab w:val="clear" w:pos="720"/>
          <w:tab w:val="num" w:pos="1080"/>
        </w:tabs>
        <w:ind w:left="1080" w:hanging="1080"/>
      </w:pPr>
      <w:r>
        <w:t xml:space="preserve">LSOG:  Standardization and consolidation of Directory Listings Inquiry/Response and Listing Reconciliation (from LSOG 6) all into the 111 Practice  </w:t>
      </w:r>
    </w:p>
    <w:p w14:paraId="4F0AC70C" w14:textId="77777777" w:rsidR="00F367EB" w:rsidRDefault="00F367EB" w:rsidP="00F367EB"/>
    <w:p w14:paraId="6B82F5B1" w14:textId="77777777" w:rsidR="00F367EB" w:rsidRPr="00F367EB" w:rsidRDefault="00F367EB" w:rsidP="00F367EB">
      <w:pPr>
        <w:ind w:left="1080" w:hanging="1080"/>
        <w:rPr>
          <w:u w:val="single"/>
        </w:rPr>
      </w:pPr>
      <w:r w:rsidRPr="00F367EB">
        <w:rPr>
          <w:u w:val="single"/>
        </w:rPr>
        <w:t>Notes</w:t>
      </w:r>
      <w:r>
        <w:rPr>
          <w:u w:val="single"/>
        </w:rPr>
        <w:t>:</w:t>
      </w:r>
    </w:p>
    <w:p w14:paraId="1A187B71" w14:textId="77777777" w:rsidR="00F367EB" w:rsidRDefault="00F367EB" w:rsidP="00F367EB">
      <w:pPr>
        <w:ind w:left="1080" w:hanging="1080"/>
      </w:pPr>
    </w:p>
    <w:p w14:paraId="38446682" w14:textId="77777777" w:rsidR="00F367EB" w:rsidRDefault="00F367EB" w:rsidP="00F367EB">
      <w:pPr>
        <w:numPr>
          <w:ilvl w:val="0"/>
          <w:numId w:val="54"/>
        </w:numPr>
      </w:pPr>
      <w:r>
        <w:t xml:space="preserve">Open Issue 3306 schema corrections are in process and will apply to the 1Q09 </w:t>
      </w:r>
      <w:proofErr w:type="gramStart"/>
      <w:r>
        <w:t>LSOG</w:t>
      </w:r>
      <w:proofErr w:type="gramEnd"/>
    </w:p>
    <w:p w14:paraId="331D5581" w14:textId="77777777" w:rsidR="00F367EB" w:rsidRDefault="00F367EB" w:rsidP="00F367EB"/>
    <w:p w14:paraId="07660C42" w14:textId="77777777" w:rsidR="00F367EB" w:rsidRDefault="00F367EB" w:rsidP="00F367EB">
      <w:pPr>
        <w:numPr>
          <w:ilvl w:val="0"/>
          <w:numId w:val="54"/>
        </w:numPr>
      </w:pPr>
      <w:r>
        <w:t>Open Issue 3307 is scheduled to be discussed further during the 03/08/10 meeting with the potential of recommending the issue for closure and inclusion in 1Q10.</w:t>
      </w:r>
    </w:p>
    <w:p w14:paraId="70F10402" w14:textId="77777777" w:rsidR="00F367EB" w:rsidRDefault="00F367EB" w:rsidP="00F367EB"/>
    <w:p w14:paraId="6933BE3B" w14:textId="77777777" w:rsidR="00F367EB" w:rsidRDefault="00F367EB" w:rsidP="00F367EB">
      <w:pPr>
        <w:numPr>
          <w:ilvl w:val="0"/>
          <w:numId w:val="54"/>
        </w:numPr>
      </w:pPr>
      <w:r>
        <w:t>Open Issue 3380 is scheduled to be discussed further during the 03/08/10 meeting with the potential of recommending the issue for closure and inclusion in 1Q10.</w:t>
      </w:r>
    </w:p>
    <w:p w14:paraId="0115C0DE" w14:textId="77777777" w:rsidR="00F367EB" w:rsidRDefault="00F367EB" w:rsidP="00F367EB"/>
    <w:p w14:paraId="3A94B98C" w14:textId="77777777" w:rsidR="00F367EB" w:rsidRPr="000C64A1" w:rsidRDefault="00F367EB" w:rsidP="00F367EB">
      <w:pPr>
        <w:numPr>
          <w:ilvl w:val="0"/>
          <w:numId w:val="54"/>
        </w:numPr>
      </w:pPr>
      <w:r>
        <w:t xml:space="preserve">ATIS’ Annual Meeting of Committees (AMOC) is April 19-23, </w:t>
      </w:r>
      <w:proofErr w:type="gramStart"/>
      <w:r>
        <w:t>2010</w:t>
      </w:r>
      <w:proofErr w:type="gramEnd"/>
      <w:r>
        <w:t xml:space="preserve"> and the LOTF will be attending and meeting as much as possible during this timeframe to address issues related to the 1Q10 LSOG publication.</w:t>
      </w:r>
    </w:p>
    <w:p w14:paraId="769F12D6" w14:textId="77777777" w:rsidR="00F367EB" w:rsidRDefault="00F367EB" w:rsidP="00C67FB2"/>
    <w:p w14:paraId="4FA2A563" w14:textId="77777777" w:rsidR="003730DB" w:rsidRPr="00EB4911" w:rsidRDefault="003730DB" w:rsidP="003730DB">
      <w:pPr>
        <w:rPr>
          <w:u w:val="single"/>
        </w:rPr>
      </w:pPr>
      <w:r>
        <w:rPr>
          <w:u w:val="single"/>
        </w:rPr>
        <w:t>Industry Numbering Committee (INC) Update (Adam Newman, Telcordia &amp; INC Chair):</w:t>
      </w:r>
    </w:p>
    <w:p w14:paraId="2DAF945E" w14:textId="77777777" w:rsidR="003730DB" w:rsidRDefault="003730DB" w:rsidP="003730DB">
      <w:pPr>
        <w:spacing w:line="240" w:lineRule="atLeast"/>
        <w:rPr>
          <w:snapToGrid w:val="0"/>
          <w:color w:val="000000"/>
        </w:rPr>
      </w:pPr>
    </w:p>
    <w:p w14:paraId="43DBA5FA" w14:textId="77777777" w:rsidR="003730DB" w:rsidRDefault="003730DB" w:rsidP="003730DB">
      <w:pPr>
        <w:numPr>
          <w:ilvl w:val="0"/>
          <w:numId w:val="11"/>
        </w:numPr>
        <w:spacing w:line="240" w:lineRule="atLeast"/>
        <w:rPr>
          <w:snapToGrid w:val="0"/>
          <w:color w:val="000000"/>
        </w:rPr>
      </w:pPr>
      <w:r>
        <w:rPr>
          <w:snapToGrid w:val="0"/>
          <w:color w:val="000000"/>
        </w:rPr>
        <w:lastRenderedPageBreak/>
        <w:t>Adam Newman, Telcordia and INC Chair, reported out on the INC activities.</w:t>
      </w:r>
    </w:p>
    <w:p w14:paraId="5C7B3AC4" w14:textId="77777777" w:rsidR="00C67FB2" w:rsidRDefault="00C67FB2" w:rsidP="00C67FB2"/>
    <w:p w14:paraId="7E8A4DF6" w14:textId="77777777" w:rsidR="00F367EB" w:rsidRPr="00F367EB" w:rsidRDefault="00F367EB" w:rsidP="00F367EB">
      <w:pPr>
        <w:ind w:firstLine="360"/>
        <w:rPr>
          <w:u w:val="single"/>
        </w:rPr>
      </w:pPr>
      <w:r w:rsidRPr="00F367EB">
        <w:rPr>
          <w:u w:val="single"/>
        </w:rPr>
        <w:t>Active Issues</w:t>
      </w:r>
      <w:r>
        <w:rPr>
          <w:u w:val="single"/>
        </w:rPr>
        <w:t>:</w:t>
      </w:r>
    </w:p>
    <w:p w14:paraId="1ADDD1A0" w14:textId="77777777" w:rsidR="00F367EB" w:rsidRPr="004704F0" w:rsidRDefault="00F367EB" w:rsidP="00462781">
      <w:pPr>
        <w:numPr>
          <w:ilvl w:val="1"/>
          <w:numId w:val="11"/>
        </w:numPr>
      </w:pPr>
      <w:r w:rsidRPr="004704F0">
        <w:t xml:space="preserve">Issue </w:t>
      </w:r>
      <w:proofErr w:type="gramStart"/>
      <w:r w:rsidRPr="004704F0">
        <w:t>649 :</w:t>
      </w:r>
      <w:proofErr w:type="gramEnd"/>
      <w:r w:rsidRPr="004704F0">
        <w:t xml:space="preserve"> Update INC Documents for FCC 09-41, Order Reducing Simple Wireline and </w:t>
      </w:r>
      <w:smartTag w:uri="urn:schemas-microsoft-com:office:smarttags" w:element="place">
        <w:smartTag w:uri="urn:schemas-microsoft-com:office:smarttags" w:element="PlaceName">
          <w:r w:rsidRPr="004704F0">
            <w:t>Intermodal</w:t>
          </w:r>
        </w:smartTag>
        <w:r w:rsidRPr="004704F0">
          <w:t xml:space="preserve"> </w:t>
        </w:r>
        <w:smartTag w:uri="urn:schemas-microsoft-com:office:smarttags" w:element="PlaceType">
          <w:r w:rsidRPr="004704F0">
            <w:t>Ports</w:t>
          </w:r>
        </w:smartTag>
      </w:smartTag>
      <w:r w:rsidRPr="004704F0">
        <w:t xml:space="preserve"> to One Business Day Interval</w:t>
      </w:r>
    </w:p>
    <w:p w14:paraId="4ABFB952" w14:textId="77777777" w:rsidR="00F367EB" w:rsidRPr="004704F0" w:rsidRDefault="00F367EB" w:rsidP="00462781">
      <w:pPr>
        <w:numPr>
          <w:ilvl w:val="2"/>
          <w:numId w:val="11"/>
        </w:numPr>
      </w:pPr>
      <w:r w:rsidRPr="004704F0">
        <w:t>No changes needed, but issue remains active pending implementation.</w:t>
      </w:r>
    </w:p>
    <w:p w14:paraId="38356298" w14:textId="77777777" w:rsidR="00F367EB" w:rsidRPr="004704F0" w:rsidRDefault="00F367EB" w:rsidP="00462781">
      <w:pPr>
        <w:numPr>
          <w:ilvl w:val="1"/>
          <w:numId w:val="11"/>
        </w:numPr>
      </w:pPr>
      <w:r w:rsidRPr="004704F0">
        <w:t>Issue 664: Review NPA Allocation Guidelines to Consider NPA Sharing</w:t>
      </w:r>
    </w:p>
    <w:p w14:paraId="731438F5" w14:textId="77777777" w:rsidR="00F367EB" w:rsidRPr="004704F0" w:rsidRDefault="00F367EB" w:rsidP="00462781">
      <w:pPr>
        <w:numPr>
          <w:ilvl w:val="2"/>
          <w:numId w:val="11"/>
        </w:numPr>
      </w:pPr>
      <w:r w:rsidRPr="004704F0">
        <w:t>Issue to consider new NANP entrants sharing an NPA and distinguishing international traffic on an NXX basis.</w:t>
      </w:r>
    </w:p>
    <w:p w14:paraId="69DA03BD" w14:textId="77777777" w:rsidR="00F367EB" w:rsidRPr="004704F0" w:rsidRDefault="00F367EB" w:rsidP="00F367EB">
      <w:pPr>
        <w:ind w:left="720"/>
      </w:pPr>
    </w:p>
    <w:p w14:paraId="6BCE69DC" w14:textId="77777777" w:rsidR="00F367EB" w:rsidRPr="00462781" w:rsidRDefault="00F367EB" w:rsidP="00462781">
      <w:pPr>
        <w:ind w:firstLine="360"/>
        <w:rPr>
          <w:u w:val="single"/>
        </w:rPr>
      </w:pPr>
      <w:r w:rsidRPr="00462781">
        <w:rPr>
          <w:u w:val="single"/>
        </w:rPr>
        <w:t>Issue</w:t>
      </w:r>
      <w:r w:rsidR="00462781">
        <w:rPr>
          <w:u w:val="single"/>
        </w:rPr>
        <w:t>s</w:t>
      </w:r>
      <w:r w:rsidRPr="00462781">
        <w:rPr>
          <w:u w:val="single"/>
        </w:rPr>
        <w:t xml:space="preserve"> recently closed:</w:t>
      </w:r>
    </w:p>
    <w:p w14:paraId="68C014F4" w14:textId="77777777" w:rsidR="00F367EB" w:rsidRPr="004704F0" w:rsidRDefault="00F367EB" w:rsidP="00462781">
      <w:pPr>
        <w:numPr>
          <w:ilvl w:val="1"/>
          <w:numId w:val="11"/>
        </w:numPr>
      </w:pPr>
      <w:r w:rsidRPr="004704F0">
        <w:t>Issue 671: Update TN Administration Guidelines re: TNs as public resource</w:t>
      </w:r>
    </w:p>
    <w:p w14:paraId="2BF0D48B" w14:textId="77777777" w:rsidR="00F367EB" w:rsidRPr="004704F0" w:rsidRDefault="00F367EB" w:rsidP="00462781">
      <w:pPr>
        <w:numPr>
          <w:ilvl w:val="2"/>
          <w:numId w:val="11"/>
        </w:numPr>
      </w:pPr>
      <w:r w:rsidRPr="004704F0">
        <w:t xml:space="preserve">Added INC standard language noting “Telephone numbers are North American Numbering Plan (NANP) resources that are considered a public resource and are not owned by the assignees.  Consequently, the resources cannot be sold, brokered, bartered, or leased by the assignee for a fee or other consideration. </w:t>
      </w:r>
      <w:r w:rsidR="00462781">
        <w:t xml:space="preserve"> </w:t>
      </w:r>
      <w:r w:rsidRPr="004704F0">
        <w:t xml:space="preserve">The NANP Resources assigned in this guideline are expected to be used in conformance with this guideline and the related ITU-T recommendations. Misuse of a resource either as defined in this guideline or as defined in ITU-T E.156 “Guidelines for ITU-T action on reported misuse of E.164 number resources” </w:t>
      </w:r>
      <w:r w:rsidRPr="004704F0">
        <w:footnoteReference w:customMarkFollows="1" w:id="1"/>
        <w:t>[1] should be reported to the North American Numbering Plan Administrator (</w:t>
      </w:r>
      <w:proofErr w:type="gramStart"/>
      <w:r w:rsidRPr="004704F0">
        <w:t>NANPA</w:t>
      </w:r>
      <w:r w:rsidRPr="004704F0">
        <w:footnoteReference w:customMarkFollows="1" w:id="2"/>
        <w:t>[</w:t>
      </w:r>
      <w:proofErr w:type="gramEnd"/>
      <w:r w:rsidRPr="004704F0">
        <w:t>2])”</w:t>
      </w:r>
    </w:p>
    <w:p w14:paraId="5116B4A8" w14:textId="77777777" w:rsidR="00F367EB" w:rsidRPr="004704F0" w:rsidRDefault="00F367EB" w:rsidP="00462781">
      <w:pPr>
        <w:numPr>
          <w:ilvl w:val="3"/>
          <w:numId w:val="55"/>
        </w:numPr>
        <w:rPr>
          <w:color w:val="FF0000"/>
          <w:highlight w:val="yellow"/>
        </w:rPr>
      </w:pPr>
      <w:r w:rsidRPr="004704F0">
        <w:rPr>
          <w:color w:val="FF0000"/>
          <w:highlight w:val="yellow"/>
        </w:rPr>
        <w:t>Language was added in 1</w:t>
      </w:r>
      <w:r w:rsidRPr="004704F0">
        <w:rPr>
          <w:color w:val="FF0000"/>
          <w:highlight w:val="yellow"/>
          <w:vertAlign w:val="superscript"/>
        </w:rPr>
        <w:t>st</w:t>
      </w:r>
      <w:r w:rsidRPr="004704F0">
        <w:rPr>
          <w:color w:val="FF0000"/>
          <w:highlight w:val="yellow"/>
        </w:rPr>
        <w:t xml:space="preserve"> paragraph of Section 1 of TNAG.</w:t>
      </w:r>
    </w:p>
    <w:p w14:paraId="6F1D7AE7" w14:textId="77777777" w:rsidR="00F367EB" w:rsidRPr="004704F0" w:rsidRDefault="00F367EB" w:rsidP="00462781">
      <w:pPr>
        <w:numPr>
          <w:ilvl w:val="1"/>
          <w:numId w:val="11"/>
        </w:numPr>
      </w:pPr>
      <w:r w:rsidRPr="004704F0">
        <w:t xml:space="preserve">Issue 672: Update TBPAG to Specify Timeframe for PA to Process Suspended Block Disconnects </w:t>
      </w:r>
    </w:p>
    <w:p w14:paraId="5900E302" w14:textId="77777777" w:rsidR="00F367EB" w:rsidRPr="004704F0" w:rsidRDefault="00F367EB" w:rsidP="00462781">
      <w:pPr>
        <w:numPr>
          <w:ilvl w:val="2"/>
          <w:numId w:val="11"/>
        </w:numPr>
      </w:pPr>
      <w:r w:rsidRPr="004704F0">
        <w:t xml:space="preserve">Added language noting “While the NPAC has no specific timeframe in which to provide the ad hoc report to the PA, the NPAC is usually able to provide the report within seven calendar days of the PA’s request. </w:t>
      </w:r>
      <w:r w:rsidR="00462781">
        <w:t xml:space="preserve"> </w:t>
      </w:r>
      <w:r w:rsidRPr="004704F0">
        <w:t>Within seven calendar days of receiving the ad hoc report from the NPAC, the PA shall review the report to determine the block’s level of contamination and provide the appropriate Part 3 approval or denial to the block holder.”</w:t>
      </w:r>
    </w:p>
    <w:p w14:paraId="12119D92" w14:textId="77777777" w:rsidR="00F367EB" w:rsidRPr="004704F0" w:rsidRDefault="00F367EB" w:rsidP="00462781">
      <w:pPr>
        <w:numPr>
          <w:ilvl w:val="1"/>
          <w:numId w:val="11"/>
        </w:numPr>
      </w:pPr>
      <w:r w:rsidRPr="004704F0">
        <w:t>Issue 675: Edits to NPA Code Relief Planning and Notification Guidelines to include service provider contact information in Planning Letter</w:t>
      </w:r>
    </w:p>
    <w:p w14:paraId="48D69559" w14:textId="77777777" w:rsidR="00F367EB" w:rsidRPr="004704F0" w:rsidRDefault="00F367EB" w:rsidP="00F367EB">
      <w:pPr>
        <w:ind w:left="720"/>
      </w:pPr>
    </w:p>
    <w:p w14:paraId="6B2C50B8" w14:textId="77777777" w:rsidR="00F367EB" w:rsidRPr="00462781" w:rsidRDefault="00F367EB" w:rsidP="00462781">
      <w:pPr>
        <w:ind w:firstLine="360"/>
        <w:rPr>
          <w:u w:val="single"/>
        </w:rPr>
      </w:pPr>
      <w:r w:rsidRPr="00462781">
        <w:rPr>
          <w:u w:val="single"/>
        </w:rPr>
        <w:t>Issues in Initial Pending</w:t>
      </w:r>
      <w:r w:rsidR="00462781">
        <w:rPr>
          <w:u w:val="single"/>
        </w:rPr>
        <w:t>:</w:t>
      </w:r>
    </w:p>
    <w:p w14:paraId="1E21976F" w14:textId="77777777" w:rsidR="00F367EB" w:rsidRPr="004704F0" w:rsidRDefault="00F367EB" w:rsidP="00462781">
      <w:pPr>
        <w:numPr>
          <w:ilvl w:val="1"/>
          <w:numId w:val="56"/>
        </w:numPr>
      </w:pPr>
      <w:r w:rsidRPr="004704F0">
        <w:lastRenderedPageBreak/>
        <w:t xml:space="preserve">Issue 604: Code Holder vs. LERG Assignee </w:t>
      </w:r>
    </w:p>
    <w:p w14:paraId="09BB4915" w14:textId="77777777" w:rsidR="00F367EB" w:rsidRPr="004704F0" w:rsidRDefault="00F367EB" w:rsidP="0095556D">
      <w:pPr>
        <w:numPr>
          <w:ilvl w:val="2"/>
          <w:numId w:val="56"/>
        </w:numPr>
        <w:tabs>
          <w:tab w:val="clear" w:pos="2520"/>
          <w:tab w:val="num" w:pos="2160"/>
        </w:tabs>
        <w:ind w:left="2160"/>
      </w:pPr>
      <w:r w:rsidRPr="004704F0">
        <w:t>Today many industry members use the terms Code Holder and LERG Assignee interchangeably when referencing the service provider assigned an NXX code, and it is no longer necessary to maintain separate terms and definitions.</w:t>
      </w:r>
    </w:p>
    <w:p w14:paraId="70EF503E" w14:textId="77777777" w:rsidR="00F367EB" w:rsidRPr="004704F0" w:rsidRDefault="00F367EB" w:rsidP="0095556D">
      <w:pPr>
        <w:numPr>
          <w:ilvl w:val="2"/>
          <w:numId w:val="56"/>
        </w:numPr>
        <w:tabs>
          <w:tab w:val="clear" w:pos="2520"/>
          <w:tab w:val="num" w:pos="2160"/>
        </w:tabs>
        <w:ind w:left="2160"/>
      </w:pPr>
      <w:r w:rsidRPr="004704F0">
        <w:t xml:space="preserve">INC agreed to modify the definition of Code Holder, combining the Code Holder and LERG Assignee terms into a single definition that recognizes the responsibilities of an NXX assignee in both pooled and non-pooled areas. </w:t>
      </w:r>
      <w:r w:rsidR="00462781">
        <w:t xml:space="preserve"> </w:t>
      </w:r>
      <w:r w:rsidRPr="004704F0">
        <w:t>The revised definition of Code Holder is as follows:</w:t>
      </w:r>
    </w:p>
    <w:p w14:paraId="27E63B68" w14:textId="77777777" w:rsidR="00462781" w:rsidRDefault="00462781" w:rsidP="00462781">
      <w:pPr>
        <w:ind w:left="2160"/>
      </w:pPr>
    </w:p>
    <w:p w14:paraId="4681D960" w14:textId="77777777" w:rsidR="00F367EB" w:rsidRPr="004704F0" w:rsidRDefault="00462781" w:rsidP="00462781">
      <w:pPr>
        <w:ind w:left="2160"/>
      </w:pPr>
      <w:r>
        <w:t>“</w:t>
      </w:r>
      <w:r w:rsidR="00F367EB" w:rsidRPr="004704F0">
        <w:t xml:space="preserve">An assignee of a pooled or non-pooled NXX code that is assigned by the CO Code Administrator. </w:t>
      </w:r>
      <w:r>
        <w:t xml:space="preserve"> </w:t>
      </w:r>
      <w:r w:rsidR="00F367EB" w:rsidRPr="004704F0">
        <w:t>The responsibilities of an assignee for a pooled NXX are defined in Section 4.2.1 of the Thousands Block Number (NXX-X) Pooling Administration Guidelines (TBPAG) and for a non-pooled NXX are defined in Section 6.3 of the Central Office Code (NXX) Assignment Guidelines (COCAG). A given Code Holder is identified in the LERG Routing Guide as the NPA-NXX-A (Assignee) OCN record holder</w:t>
      </w:r>
      <w:r w:rsidR="00F367EB" w:rsidRPr="004704F0">
        <w:rPr>
          <w:i/>
          <w:iCs/>
        </w:rPr>
        <w:t>.</w:t>
      </w:r>
      <w:r>
        <w:rPr>
          <w:iCs/>
        </w:rPr>
        <w:t>”</w:t>
      </w:r>
      <w:r w:rsidR="00F367EB" w:rsidRPr="004704F0">
        <w:t xml:space="preserve"> </w:t>
      </w:r>
    </w:p>
    <w:p w14:paraId="7E7D147C" w14:textId="77777777" w:rsidR="00F367EB" w:rsidRPr="004704F0" w:rsidRDefault="00F367EB" w:rsidP="00462781">
      <w:pPr>
        <w:numPr>
          <w:ilvl w:val="0"/>
          <w:numId w:val="57"/>
        </w:numPr>
      </w:pPr>
      <w:r w:rsidRPr="004704F0">
        <w:t>Issue 611: Augmenting the NRUF Verification Procedures</w:t>
      </w:r>
    </w:p>
    <w:p w14:paraId="1F87C65F" w14:textId="77777777" w:rsidR="00F367EB" w:rsidRPr="004704F0" w:rsidRDefault="00F367EB" w:rsidP="0095556D">
      <w:pPr>
        <w:numPr>
          <w:ilvl w:val="2"/>
          <w:numId w:val="58"/>
        </w:numPr>
        <w:tabs>
          <w:tab w:val="clear" w:pos="2520"/>
          <w:tab w:val="num" w:pos="2160"/>
        </w:tabs>
        <w:ind w:left="2160"/>
      </w:pPr>
      <w:r w:rsidRPr="004704F0">
        <w:t>The INC modified the NRUF Guidelines to improve the verification procedures to ensure that all assigned resources are reported.</w:t>
      </w:r>
      <w:r w:rsidR="00E6215A">
        <w:t xml:space="preserve"> </w:t>
      </w:r>
      <w:r w:rsidRPr="004704F0">
        <w:t xml:space="preserve"> The INC also made changes to the NRUF Guidelines to clarify SP and NANPA responsibilities for reporting and verification of all allocated codes and blocks. </w:t>
      </w:r>
      <w:r w:rsidR="00462781">
        <w:t xml:space="preserve"> </w:t>
      </w:r>
      <w:r w:rsidRPr="004704F0">
        <w:t xml:space="preserve">As a result, NANPA will submit a change order to implement these changes. </w:t>
      </w:r>
      <w:r w:rsidR="00E6215A">
        <w:t xml:space="preserve"> </w:t>
      </w:r>
      <w:r w:rsidRPr="004704F0">
        <w:t>Finally, the INC determined that no changes to the NRUF Guidelines are required for the reporting of intermediate numbers.</w:t>
      </w:r>
    </w:p>
    <w:p w14:paraId="36D1DE96" w14:textId="77777777" w:rsidR="00F367EB" w:rsidRPr="004704F0" w:rsidRDefault="00F367EB" w:rsidP="00462781">
      <w:pPr>
        <w:numPr>
          <w:ilvl w:val="0"/>
          <w:numId w:val="58"/>
        </w:numPr>
      </w:pPr>
      <w:r w:rsidRPr="004704F0">
        <w:t xml:space="preserve">Issue 656: Update TBPAG Expedite Process for Thousands-blocks (Section 8.6) </w:t>
      </w:r>
    </w:p>
    <w:p w14:paraId="2C55038D" w14:textId="77777777" w:rsidR="00F367EB" w:rsidRPr="004704F0" w:rsidRDefault="00F367EB" w:rsidP="0095556D">
      <w:pPr>
        <w:numPr>
          <w:ilvl w:val="2"/>
          <w:numId w:val="59"/>
        </w:numPr>
        <w:tabs>
          <w:tab w:val="clear" w:pos="2520"/>
          <w:tab w:val="num" w:pos="2160"/>
        </w:tabs>
        <w:ind w:left="2160"/>
      </w:pPr>
      <w:r w:rsidRPr="004704F0">
        <w:t xml:space="preserve">The current expedite process is the same for new block requests, block modification requests and block disconnect requests. </w:t>
      </w:r>
      <w:r w:rsidR="00E6215A">
        <w:t xml:space="preserve"> </w:t>
      </w:r>
      <w:r w:rsidRPr="004704F0">
        <w:t xml:space="preserve">In all cases, to request a </w:t>
      </w:r>
      <w:proofErr w:type="gramStart"/>
      <w:r w:rsidRPr="004704F0">
        <w:t>nine calendar</w:t>
      </w:r>
      <w:proofErr w:type="gramEnd"/>
      <w:r w:rsidRPr="004704F0">
        <w:t xml:space="preserve"> day effective date, the block holder must be the LERG Assignee and no NPAC updates required. </w:t>
      </w:r>
      <w:r w:rsidR="00E6215A">
        <w:t xml:space="preserve"> </w:t>
      </w:r>
      <w:r w:rsidRPr="004704F0">
        <w:t>However, there are some block modification requests where the block holder is not the LERG assignee and no NPAC updates are required.  Updates were made to separate the process for when the SP is/is not the Code Holder as well as for modifies/disconnects</w:t>
      </w:r>
      <w:r w:rsidR="00E6215A">
        <w:t>.</w:t>
      </w:r>
    </w:p>
    <w:p w14:paraId="5475F0A5" w14:textId="77777777" w:rsidR="00BD145C" w:rsidRDefault="00BD145C" w:rsidP="00423451"/>
    <w:p w14:paraId="4B9DBB2A" w14:textId="77777777" w:rsidR="00CF42D5" w:rsidRPr="00EB4911" w:rsidRDefault="00CF42D5" w:rsidP="00CF42D5">
      <w:pPr>
        <w:rPr>
          <w:u w:val="single"/>
        </w:rPr>
      </w:pPr>
      <w:r>
        <w:rPr>
          <w:u w:val="single"/>
        </w:rPr>
        <w:t>NANC Future of Numbering Working Group Update (Adam Newman, Telcordia &amp; FoN Co-Chair):</w:t>
      </w:r>
    </w:p>
    <w:p w14:paraId="7D221032" w14:textId="77777777" w:rsidR="00CF42D5" w:rsidRDefault="00CF42D5" w:rsidP="00CF42D5">
      <w:pPr>
        <w:rPr>
          <w:b/>
          <w:u w:val="single"/>
        </w:rPr>
      </w:pPr>
    </w:p>
    <w:p w14:paraId="1ED45B7B" w14:textId="77777777" w:rsidR="00E6215A" w:rsidRPr="00E6215A" w:rsidRDefault="00E6215A" w:rsidP="00CF42D5">
      <w:pPr>
        <w:numPr>
          <w:ilvl w:val="0"/>
          <w:numId w:val="25"/>
        </w:numPr>
        <w:rPr>
          <w:b/>
          <w:u w:val="single"/>
        </w:rPr>
      </w:pPr>
      <w:r w:rsidRPr="00E6215A">
        <w:t>Adam Newman, Telcordia &amp; FoN Co-Chair</w:t>
      </w:r>
      <w:r>
        <w:t xml:space="preserve">, provided the </w:t>
      </w:r>
      <w:proofErr w:type="gramStart"/>
      <w:r>
        <w:t>current status</w:t>
      </w:r>
      <w:proofErr w:type="gramEnd"/>
      <w:r>
        <w:t xml:space="preserve"> of issues currently being worked in the FoN.</w:t>
      </w:r>
    </w:p>
    <w:p w14:paraId="53C64756" w14:textId="77777777" w:rsidR="00E6215A" w:rsidRPr="00E6215A" w:rsidRDefault="00E6215A" w:rsidP="00E6215A">
      <w:pPr>
        <w:rPr>
          <w:b/>
          <w:u w:val="single"/>
        </w:rPr>
      </w:pPr>
    </w:p>
    <w:tbl>
      <w:tblPr>
        <w:tblStyle w:val="TableGrid"/>
        <w:tblW w:w="0" w:type="auto"/>
        <w:tblLook w:val="01E0" w:firstRow="1" w:lastRow="1" w:firstColumn="1" w:lastColumn="1" w:noHBand="0" w:noVBand="0"/>
      </w:tblPr>
      <w:tblGrid>
        <w:gridCol w:w="1678"/>
        <w:gridCol w:w="1732"/>
        <w:gridCol w:w="1716"/>
        <w:gridCol w:w="1753"/>
        <w:gridCol w:w="1751"/>
      </w:tblGrid>
      <w:tr w:rsidR="00E6215A" w14:paraId="6BB6A33E" w14:textId="77777777" w:rsidTr="00E6215A">
        <w:tc>
          <w:tcPr>
            <w:tcW w:w="1771" w:type="dxa"/>
          </w:tcPr>
          <w:p w14:paraId="78AB9D48" w14:textId="77777777" w:rsidR="00E6215A" w:rsidRPr="00E6215A" w:rsidRDefault="00E6215A" w:rsidP="0095556D">
            <w:pPr>
              <w:rPr>
                <w:rFonts w:ascii="Calibri" w:hAnsi="Calibri"/>
                <w:sz w:val="22"/>
                <w:szCs w:val="22"/>
                <w:highlight w:val="yellow"/>
              </w:rPr>
            </w:pPr>
            <w:r w:rsidRPr="00E6215A">
              <w:rPr>
                <w:rFonts w:ascii="Calibri" w:hAnsi="Calibri"/>
                <w:b/>
                <w:bCs/>
                <w:sz w:val="22"/>
                <w:szCs w:val="22"/>
                <w:highlight w:val="yellow"/>
              </w:rPr>
              <w:lastRenderedPageBreak/>
              <w:t>AID #</w:t>
            </w:r>
            <w:r w:rsidRPr="00E6215A">
              <w:rPr>
                <w:rFonts w:ascii="Calibri" w:hAnsi="Calibri"/>
                <w:sz w:val="22"/>
                <w:szCs w:val="22"/>
                <w:highlight w:val="yellow"/>
              </w:rPr>
              <w:t xml:space="preserve"> </w:t>
            </w:r>
          </w:p>
        </w:tc>
        <w:tc>
          <w:tcPr>
            <w:tcW w:w="1771" w:type="dxa"/>
          </w:tcPr>
          <w:p w14:paraId="6ABDDAB3" w14:textId="77777777" w:rsidR="00E6215A" w:rsidRPr="00E6215A" w:rsidRDefault="00E6215A" w:rsidP="0095556D">
            <w:pPr>
              <w:rPr>
                <w:rFonts w:ascii="Calibri" w:hAnsi="Calibri"/>
                <w:sz w:val="22"/>
                <w:szCs w:val="22"/>
                <w:highlight w:val="yellow"/>
              </w:rPr>
            </w:pPr>
            <w:r w:rsidRPr="00E6215A">
              <w:rPr>
                <w:rFonts w:ascii="Calibri" w:hAnsi="Calibri"/>
                <w:b/>
                <w:bCs/>
                <w:sz w:val="22"/>
                <w:szCs w:val="22"/>
                <w:highlight w:val="yellow"/>
              </w:rPr>
              <w:t xml:space="preserve">Title </w:t>
            </w:r>
          </w:p>
        </w:tc>
        <w:tc>
          <w:tcPr>
            <w:tcW w:w="1771" w:type="dxa"/>
          </w:tcPr>
          <w:p w14:paraId="107BF57F" w14:textId="77777777" w:rsidR="00E6215A" w:rsidRPr="00E6215A" w:rsidRDefault="00E6215A" w:rsidP="0095556D">
            <w:pPr>
              <w:rPr>
                <w:rFonts w:ascii="Calibri" w:hAnsi="Calibri"/>
                <w:sz w:val="22"/>
                <w:szCs w:val="22"/>
                <w:highlight w:val="yellow"/>
              </w:rPr>
            </w:pPr>
            <w:r w:rsidRPr="00E6215A">
              <w:rPr>
                <w:rFonts w:ascii="Calibri" w:hAnsi="Calibri"/>
                <w:b/>
                <w:bCs/>
                <w:sz w:val="22"/>
                <w:szCs w:val="22"/>
                <w:highlight w:val="yellow"/>
              </w:rPr>
              <w:t>Submit</w:t>
            </w:r>
            <w:r w:rsidRPr="00E6215A">
              <w:rPr>
                <w:rFonts w:ascii="Calibri" w:hAnsi="Calibri"/>
                <w:sz w:val="22"/>
                <w:szCs w:val="22"/>
                <w:highlight w:val="yellow"/>
              </w:rPr>
              <w:t xml:space="preserve"> </w:t>
            </w:r>
          </w:p>
        </w:tc>
        <w:tc>
          <w:tcPr>
            <w:tcW w:w="1771" w:type="dxa"/>
          </w:tcPr>
          <w:p w14:paraId="7E85D543" w14:textId="77777777" w:rsidR="00E6215A" w:rsidRPr="00E6215A" w:rsidRDefault="00E6215A" w:rsidP="0095556D">
            <w:pPr>
              <w:rPr>
                <w:rFonts w:ascii="Calibri" w:hAnsi="Calibri"/>
                <w:sz w:val="22"/>
                <w:szCs w:val="22"/>
                <w:highlight w:val="yellow"/>
              </w:rPr>
            </w:pPr>
            <w:r w:rsidRPr="00E6215A">
              <w:rPr>
                <w:rFonts w:ascii="Calibri" w:hAnsi="Calibri"/>
                <w:b/>
                <w:bCs/>
                <w:sz w:val="22"/>
                <w:szCs w:val="22"/>
                <w:highlight w:val="yellow"/>
              </w:rPr>
              <w:t>Submitter(s)</w:t>
            </w:r>
            <w:r w:rsidRPr="00E6215A">
              <w:rPr>
                <w:rFonts w:ascii="Calibri" w:hAnsi="Calibri"/>
                <w:sz w:val="22"/>
                <w:szCs w:val="22"/>
                <w:highlight w:val="yellow"/>
              </w:rPr>
              <w:t xml:space="preserve"> </w:t>
            </w:r>
          </w:p>
        </w:tc>
        <w:tc>
          <w:tcPr>
            <w:tcW w:w="1772" w:type="dxa"/>
          </w:tcPr>
          <w:p w14:paraId="6F535A28" w14:textId="77777777" w:rsidR="00E6215A" w:rsidRPr="00E6215A" w:rsidRDefault="00E6215A" w:rsidP="0095556D">
            <w:pPr>
              <w:rPr>
                <w:rFonts w:ascii="Calibri" w:hAnsi="Calibri"/>
                <w:sz w:val="22"/>
                <w:szCs w:val="22"/>
                <w:highlight w:val="yellow"/>
              </w:rPr>
            </w:pPr>
            <w:r w:rsidRPr="00E6215A">
              <w:rPr>
                <w:rFonts w:ascii="Calibri" w:hAnsi="Calibri"/>
                <w:b/>
                <w:bCs/>
                <w:sz w:val="22"/>
                <w:szCs w:val="22"/>
                <w:highlight w:val="yellow"/>
              </w:rPr>
              <w:t>Next Step(s)</w:t>
            </w:r>
            <w:r w:rsidRPr="00E6215A">
              <w:rPr>
                <w:rFonts w:ascii="Calibri" w:hAnsi="Calibri"/>
                <w:sz w:val="22"/>
                <w:szCs w:val="22"/>
                <w:highlight w:val="yellow"/>
              </w:rPr>
              <w:t xml:space="preserve"> </w:t>
            </w:r>
          </w:p>
        </w:tc>
      </w:tr>
      <w:tr w:rsidR="00E6215A" w14:paraId="6D370D9E" w14:textId="77777777" w:rsidTr="00E6215A">
        <w:tc>
          <w:tcPr>
            <w:tcW w:w="1771" w:type="dxa"/>
          </w:tcPr>
          <w:p w14:paraId="58A18552" w14:textId="77777777" w:rsidR="00E6215A" w:rsidRPr="004007C7" w:rsidRDefault="00E6215A" w:rsidP="0095556D">
            <w:pPr>
              <w:rPr>
                <w:rFonts w:ascii="Calibri" w:hAnsi="Calibri"/>
                <w:sz w:val="22"/>
                <w:szCs w:val="22"/>
              </w:rPr>
            </w:pPr>
            <w:r w:rsidRPr="004007C7">
              <w:rPr>
                <w:rFonts w:ascii="Calibri" w:hAnsi="Calibri"/>
                <w:sz w:val="22"/>
                <w:szCs w:val="22"/>
              </w:rPr>
              <w:t xml:space="preserve">001 </w:t>
            </w:r>
          </w:p>
        </w:tc>
        <w:tc>
          <w:tcPr>
            <w:tcW w:w="1771" w:type="dxa"/>
          </w:tcPr>
          <w:p w14:paraId="4784881C" w14:textId="77777777" w:rsidR="00E6215A" w:rsidRPr="004007C7" w:rsidRDefault="00E6215A" w:rsidP="0095556D">
            <w:pPr>
              <w:rPr>
                <w:rFonts w:ascii="Calibri" w:hAnsi="Calibri"/>
                <w:sz w:val="22"/>
                <w:szCs w:val="22"/>
              </w:rPr>
            </w:pPr>
            <w:r w:rsidRPr="004007C7">
              <w:rPr>
                <w:rFonts w:ascii="Calibri" w:hAnsi="Calibri"/>
                <w:b/>
                <w:bCs/>
                <w:sz w:val="22"/>
                <w:szCs w:val="22"/>
              </w:rPr>
              <w:t>New &amp; Future Services</w:t>
            </w:r>
            <w:r w:rsidRPr="004007C7">
              <w:rPr>
                <w:rFonts w:ascii="Calibri" w:hAnsi="Calibri"/>
                <w:sz w:val="22"/>
                <w:szCs w:val="22"/>
              </w:rPr>
              <w:t xml:space="preserve"> </w:t>
            </w:r>
          </w:p>
        </w:tc>
        <w:tc>
          <w:tcPr>
            <w:tcW w:w="1771" w:type="dxa"/>
          </w:tcPr>
          <w:p w14:paraId="42667489" w14:textId="77777777" w:rsidR="00E6215A" w:rsidRPr="004007C7" w:rsidRDefault="00E6215A" w:rsidP="0095556D">
            <w:pPr>
              <w:rPr>
                <w:rFonts w:ascii="Calibri" w:hAnsi="Calibri"/>
                <w:sz w:val="22"/>
                <w:szCs w:val="22"/>
              </w:rPr>
            </w:pPr>
            <w:r w:rsidRPr="004007C7">
              <w:rPr>
                <w:rFonts w:ascii="Calibri" w:hAnsi="Calibri"/>
                <w:sz w:val="22"/>
                <w:szCs w:val="22"/>
              </w:rPr>
              <w:t xml:space="preserve">02/13/07 </w:t>
            </w:r>
          </w:p>
          <w:p w14:paraId="6F9187DB" w14:textId="77777777" w:rsidR="00E6215A" w:rsidRPr="004007C7" w:rsidRDefault="00E6215A" w:rsidP="0095556D">
            <w:pPr>
              <w:rPr>
                <w:rFonts w:ascii="Calibri" w:hAnsi="Calibri"/>
                <w:sz w:val="22"/>
                <w:szCs w:val="22"/>
              </w:rPr>
            </w:pPr>
            <w:r w:rsidRPr="004007C7">
              <w:rPr>
                <w:rFonts w:ascii="Calibri" w:hAnsi="Calibri"/>
                <w:sz w:val="22"/>
                <w:szCs w:val="22"/>
              </w:rPr>
              <w:t xml:space="preserve">(Orig: 2006) </w:t>
            </w:r>
          </w:p>
        </w:tc>
        <w:tc>
          <w:tcPr>
            <w:tcW w:w="1771" w:type="dxa"/>
          </w:tcPr>
          <w:p w14:paraId="3D15BF77" w14:textId="77777777" w:rsidR="00E6215A" w:rsidRPr="004007C7" w:rsidRDefault="00E6215A" w:rsidP="0095556D">
            <w:pPr>
              <w:rPr>
                <w:rFonts w:ascii="Calibri" w:hAnsi="Calibri"/>
                <w:sz w:val="22"/>
                <w:szCs w:val="22"/>
              </w:rPr>
            </w:pPr>
            <w:r w:rsidRPr="004007C7">
              <w:rPr>
                <w:rFonts w:ascii="Calibri" w:hAnsi="Calibri"/>
                <w:sz w:val="22"/>
                <w:szCs w:val="22"/>
              </w:rPr>
              <w:t xml:space="preserve">Castagna/Gray </w:t>
            </w:r>
          </w:p>
          <w:p w14:paraId="065F0915" w14:textId="77777777" w:rsidR="00E6215A" w:rsidRPr="004007C7" w:rsidRDefault="00E6215A" w:rsidP="0095556D">
            <w:pPr>
              <w:rPr>
                <w:rFonts w:ascii="Calibri" w:hAnsi="Calibri"/>
                <w:sz w:val="22"/>
                <w:szCs w:val="22"/>
              </w:rPr>
            </w:pPr>
            <w:r w:rsidRPr="004007C7">
              <w:rPr>
                <w:rFonts w:ascii="Calibri" w:hAnsi="Calibri"/>
                <w:sz w:val="22"/>
                <w:szCs w:val="22"/>
              </w:rPr>
              <w:t xml:space="preserve">(co-chairs) </w:t>
            </w:r>
          </w:p>
        </w:tc>
        <w:tc>
          <w:tcPr>
            <w:tcW w:w="1772" w:type="dxa"/>
          </w:tcPr>
          <w:p w14:paraId="06EC1DBC" w14:textId="77777777" w:rsidR="00E6215A" w:rsidRPr="004007C7" w:rsidRDefault="00E6215A" w:rsidP="0095556D">
            <w:pPr>
              <w:rPr>
                <w:rFonts w:ascii="Calibri" w:hAnsi="Calibri"/>
                <w:sz w:val="22"/>
                <w:szCs w:val="22"/>
              </w:rPr>
            </w:pPr>
            <w:r w:rsidRPr="004007C7">
              <w:rPr>
                <w:rFonts w:ascii="Calibri" w:hAnsi="Calibri"/>
                <w:sz w:val="22"/>
                <w:szCs w:val="22"/>
              </w:rPr>
              <w:t xml:space="preserve">Accepted </w:t>
            </w:r>
          </w:p>
          <w:p w14:paraId="2B3D6421" w14:textId="77777777" w:rsidR="00E6215A" w:rsidRPr="004007C7" w:rsidRDefault="00E6215A" w:rsidP="0095556D">
            <w:pPr>
              <w:rPr>
                <w:rFonts w:ascii="Calibri" w:hAnsi="Calibri"/>
                <w:sz w:val="22"/>
                <w:szCs w:val="22"/>
              </w:rPr>
            </w:pPr>
            <w:r w:rsidRPr="004007C7">
              <w:rPr>
                <w:rFonts w:ascii="Calibri" w:hAnsi="Calibri"/>
                <w:sz w:val="22"/>
                <w:szCs w:val="22"/>
              </w:rPr>
              <w:t>03/28/2007 being worked</w:t>
            </w:r>
          </w:p>
        </w:tc>
      </w:tr>
      <w:tr w:rsidR="00E6215A" w14:paraId="42BA7BF6" w14:textId="77777777" w:rsidTr="00E6215A">
        <w:tc>
          <w:tcPr>
            <w:tcW w:w="1771" w:type="dxa"/>
          </w:tcPr>
          <w:p w14:paraId="7412591C" w14:textId="77777777" w:rsidR="00E6215A" w:rsidRPr="004007C7" w:rsidRDefault="00E6215A" w:rsidP="0095556D">
            <w:pPr>
              <w:rPr>
                <w:rFonts w:ascii="Calibri" w:hAnsi="Calibri"/>
                <w:sz w:val="22"/>
                <w:szCs w:val="22"/>
              </w:rPr>
            </w:pPr>
            <w:r w:rsidRPr="004007C7">
              <w:rPr>
                <w:rFonts w:ascii="Calibri" w:hAnsi="Calibri"/>
                <w:sz w:val="22"/>
                <w:szCs w:val="22"/>
              </w:rPr>
              <w:t xml:space="preserve">002 </w:t>
            </w:r>
          </w:p>
        </w:tc>
        <w:tc>
          <w:tcPr>
            <w:tcW w:w="1771" w:type="dxa"/>
          </w:tcPr>
          <w:p w14:paraId="7EF18AF8" w14:textId="77777777" w:rsidR="00E6215A" w:rsidRPr="004007C7" w:rsidRDefault="00E6215A" w:rsidP="0095556D">
            <w:pPr>
              <w:rPr>
                <w:rFonts w:ascii="Calibri" w:hAnsi="Calibri"/>
                <w:sz w:val="22"/>
                <w:szCs w:val="22"/>
              </w:rPr>
            </w:pPr>
            <w:r w:rsidRPr="004007C7">
              <w:rPr>
                <w:rFonts w:ascii="Calibri" w:hAnsi="Calibri"/>
                <w:b/>
                <w:bCs/>
                <w:sz w:val="22"/>
                <w:szCs w:val="22"/>
              </w:rPr>
              <w:t>Telematics and the use of NANP numbers</w:t>
            </w:r>
          </w:p>
        </w:tc>
        <w:tc>
          <w:tcPr>
            <w:tcW w:w="1771" w:type="dxa"/>
          </w:tcPr>
          <w:p w14:paraId="136D396B" w14:textId="77777777" w:rsidR="00E6215A" w:rsidRPr="004007C7" w:rsidRDefault="00E6215A" w:rsidP="0095556D">
            <w:pPr>
              <w:rPr>
                <w:rFonts w:ascii="Calibri" w:hAnsi="Calibri"/>
                <w:sz w:val="22"/>
                <w:szCs w:val="22"/>
              </w:rPr>
            </w:pPr>
            <w:r w:rsidRPr="004007C7">
              <w:rPr>
                <w:rFonts w:ascii="Calibri" w:hAnsi="Calibri"/>
                <w:sz w:val="22"/>
                <w:szCs w:val="22"/>
              </w:rPr>
              <w:t xml:space="preserve">04/19/06 </w:t>
            </w:r>
          </w:p>
        </w:tc>
        <w:tc>
          <w:tcPr>
            <w:tcW w:w="1771" w:type="dxa"/>
          </w:tcPr>
          <w:p w14:paraId="604071F2" w14:textId="77777777" w:rsidR="00E6215A" w:rsidRPr="004007C7" w:rsidRDefault="00E6215A" w:rsidP="0095556D">
            <w:pPr>
              <w:rPr>
                <w:rFonts w:ascii="Calibri" w:hAnsi="Calibri"/>
                <w:sz w:val="22"/>
                <w:szCs w:val="22"/>
              </w:rPr>
            </w:pPr>
            <w:r w:rsidRPr="004007C7">
              <w:rPr>
                <w:rFonts w:ascii="Calibri" w:hAnsi="Calibri"/>
                <w:sz w:val="22"/>
                <w:szCs w:val="22"/>
              </w:rPr>
              <w:t xml:space="preserve">Karen Norcross </w:t>
            </w:r>
          </w:p>
          <w:p w14:paraId="236033F9" w14:textId="77777777" w:rsidR="00E6215A" w:rsidRPr="004007C7" w:rsidRDefault="00E6215A" w:rsidP="0095556D">
            <w:pPr>
              <w:rPr>
                <w:rFonts w:ascii="Calibri" w:hAnsi="Calibri"/>
                <w:sz w:val="22"/>
                <w:szCs w:val="22"/>
              </w:rPr>
            </w:pPr>
            <w:r w:rsidRPr="004007C7">
              <w:rPr>
                <w:rFonts w:ascii="Calibri" w:hAnsi="Calibri"/>
                <w:sz w:val="22"/>
                <w:szCs w:val="22"/>
              </w:rPr>
              <w:t xml:space="preserve">(PUC) </w:t>
            </w:r>
          </w:p>
        </w:tc>
        <w:tc>
          <w:tcPr>
            <w:tcW w:w="1772" w:type="dxa"/>
          </w:tcPr>
          <w:p w14:paraId="3CB68FE1" w14:textId="77777777" w:rsidR="00E6215A" w:rsidRPr="004007C7" w:rsidRDefault="00E6215A" w:rsidP="0095556D">
            <w:pPr>
              <w:rPr>
                <w:rFonts w:ascii="Calibri" w:hAnsi="Calibri"/>
                <w:sz w:val="22"/>
                <w:szCs w:val="22"/>
              </w:rPr>
            </w:pPr>
            <w:r w:rsidRPr="004007C7">
              <w:rPr>
                <w:rFonts w:ascii="Calibri" w:hAnsi="Calibri"/>
                <w:sz w:val="22"/>
                <w:szCs w:val="22"/>
              </w:rPr>
              <w:t xml:space="preserve">Accepted </w:t>
            </w:r>
            <w:r w:rsidRPr="004007C7">
              <w:rPr>
                <w:rFonts w:ascii="Calibri" w:hAnsi="Calibri"/>
                <w:sz w:val="22"/>
                <w:szCs w:val="22"/>
              </w:rPr>
              <w:br/>
              <w:t>05/22/2007 being worked</w:t>
            </w:r>
          </w:p>
        </w:tc>
      </w:tr>
      <w:tr w:rsidR="00E6215A" w14:paraId="56EDCAC0" w14:textId="77777777" w:rsidTr="00E6215A">
        <w:tc>
          <w:tcPr>
            <w:tcW w:w="1771" w:type="dxa"/>
          </w:tcPr>
          <w:p w14:paraId="07326250" w14:textId="77777777" w:rsidR="00E6215A" w:rsidRPr="004007C7" w:rsidRDefault="00E6215A" w:rsidP="0095556D">
            <w:pPr>
              <w:rPr>
                <w:rFonts w:ascii="Calibri" w:hAnsi="Calibri"/>
                <w:sz w:val="22"/>
                <w:szCs w:val="22"/>
              </w:rPr>
            </w:pPr>
            <w:r w:rsidRPr="004007C7">
              <w:rPr>
                <w:rFonts w:ascii="Calibri" w:hAnsi="Calibri"/>
                <w:sz w:val="22"/>
                <w:szCs w:val="22"/>
              </w:rPr>
              <w:t xml:space="preserve">004 </w:t>
            </w:r>
          </w:p>
        </w:tc>
        <w:tc>
          <w:tcPr>
            <w:tcW w:w="1771" w:type="dxa"/>
          </w:tcPr>
          <w:p w14:paraId="32F257A7" w14:textId="77777777" w:rsidR="00E6215A" w:rsidRPr="004007C7" w:rsidRDefault="00E6215A" w:rsidP="0095556D">
            <w:pPr>
              <w:rPr>
                <w:rFonts w:ascii="Calibri" w:hAnsi="Calibri"/>
                <w:sz w:val="22"/>
                <w:szCs w:val="22"/>
              </w:rPr>
            </w:pPr>
            <w:r w:rsidRPr="004007C7">
              <w:rPr>
                <w:rFonts w:ascii="Calibri" w:hAnsi="Calibri"/>
                <w:b/>
                <w:bCs/>
                <w:sz w:val="22"/>
                <w:szCs w:val="22"/>
              </w:rPr>
              <w:t>Geographic Issues Impacting Numbering Policy Decisions</w:t>
            </w:r>
            <w:r w:rsidRPr="004007C7">
              <w:rPr>
                <w:rFonts w:ascii="Calibri" w:hAnsi="Calibri"/>
                <w:sz w:val="22"/>
                <w:szCs w:val="22"/>
              </w:rPr>
              <w:t xml:space="preserve"> </w:t>
            </w:r>
          </w:p>
        </w:tc>
        <w:tc>
          <w:tcPr>
            <w:tcW w:w="1771" w:type="dxa"/>
          </w:tcPr>
          <w:p w14:paraId="16196B2D" w14:textId="77777777" w:rsidR="00E6215A" w:rsidRPr="004007C7" w:rsidRDefault="00E6215A" w:rsidP="0095556D">
            <w:pPr>
              <w:rPr>
                <w:rFonts w:ascii="Calibri" w:hAnsi="Calibri"/>
                <w:sz w:val="22"/>
                <w:szCs w:val="22"/>
              </w:rPr>
            </w:pPr>
            <w:r w:rsidRPr="004007C7">
              <w:rPr>
                <w:rFonts w:ascii="Calibri" w:hAnsi="Calibri"/>
                <w:sz w:val="22"/>
                <w:szCs w:val="22"/>
              </w:rPr>
              <w:t xml:space="preserve">01/1907 </w:t>
            </w:r>
          </w:p>
          <w:p w14:paraId="68315817" w14:textId="77777777" w:rsidR="00E6215A" w:rsidRPr="004007C7" w:rsidRDefault="00E6215A" w:rsidP="0095556D">
            <w:pPr>
              <w:rPr>
                <w:rFonts w:ascii="Calibri" w:hAnsi="Calibri"/>
                <w:sz w:val="22"/>
                <w:szCs w:val="22"/>
              </w:rPr>
            </w:pPr>
            <w:r w:rsidRPr="004007C7">
              <w:rPr>
                <w:rFonts w:ascii="Calibri" w:hAnsi="Calibri"/>
                <w:sz w:val="22"/>
                <w:szCs w:val="22"/>
              </w:rPr>
              <w:t xml:space="preserve">(Orig May 06) </w:t>
            </w:r>
          </w:p>
        </w:tc>
        <w:tc>
          <w:tcPr>
            <w:tcW w:w="1771" w:type="dxa"/>
          </w:tcPr>
          <w:p w14:paraId="480D53C8" w14:textId="77777777" w:rsidR="00E6215A" w:rsidRPr="004007C7" w:rsidRDefault="00E6215A" w:rsidP="0095556D">
            <w:pPr>
              <w:rPr>
                <w:rFonts w:ascii="Calibri" w:hAnsi="Calibri"/>
                <w:sz w:val="22"/>
                <w:szCs w:val="22"/>
              </w:rPr>
            </w:pPr>
            <w:r w:rsidRPr="004007C7">
              <w:rPr>
                <w:rFonts w:ascii="Calibri" w:hAnsi="Calibri"/>
                <w:sz w:val="22"/>
                <w:szCs w:val="22"/>
              </w:rPr>
              <w:t xml:space="preserve">David Greenhaus </w:t>
            </w:r>
          </w:p>
          <w:p w14:paraId="4253E8F0" w14:textId="77777777" w:rsidR="00E6215A" w:rsidRPr="004007C7" w:rsidRDefault="00E6215A" w:rsidP="0095556D">
            <w:pPr>
              <w:rPr>
                <w:rFonts w:ascii="Calibri" w:hAnsi="Calibri"/>
                <w:sz w:val="22"/>
                <w:szCs w:val="22"/>
              </w:rPr>
            </w:pPr>
            <w:r w:rsidRPr="004007C7">
              <w:rPr>
                <w:rFonts w:ascii="Calibri" w:hAnsi="Calibri"/>
                <w:sz w:val="22"/>
                <w:szCs w:val="22"/>
              </w:rPr>
              <w:t xml:space="preserve">800 Response IS </w:t>
            </w:r>
          </w:p>
        </w:tc>
        <w:tc>
          <w:tcPr>
            <w:tcW w:w="1772" w:type="dxa"/>
          </w:tcPr>
          <w:p w14:paraId="281C0B64" w14:textId="77777777" w:rsidR="00E6215A" w:rsidRPr="004007C7" w:rsidRDefault="00E6215A" w:rsidP="0095556D">
            <w:pPr>
              <w:rPr>
                <w:rFonts w:ascii="Calibri" w:hAnsi="Calibri"/>
                <w:sz w:val="22"/>
                <w:szCs w:val="22"/>
              </w:rPr>
            </w:pPr>
            <w:r w:rsidRPr="004007C7">
              <w:rPr>
                <w:rFonts w:ascii="Calibri" w:hAnsi="Calibri"/>
                <w:sz w:val="22"/>
                <w:szCs w:val="22"/>
              </w:rPr>
              <w:t xml:space="preserve">Accepted </w:t>
            </w:r>
            <w:r w:rsidRPr="004007C7">
              <w:rPr>
                <w:rFonts w:ascii="Calibri" w:hAnsi="Calibri"/>
                <w:sz w:val="22"/>
                <w:szCs w:val="22"/>
              </w:rPr>
              <w:br/>
              <w:t xml:space="preserve">06/20/2007 </w:t>
            </w:r>
            <w:proofErr w:type="gramStart"/>
            <w:r w:rsidRPr="004007C7">
              <w:rPr>
                <w:rFonts w:ascii="Calibri" w:hAnsi="Calibri"/>
                <w:sz w:val="22"/>
                <w:szCs w:val="22"/>
              </w:rPr>
              <w:t>pending  work</w:t>
            </w:r>
            <w:proofErr w:type="gramEnd"/>
          </w:p>
        </w:tc>
      </w:tr>
      <w:tr w:rsidR="00E6215A" w14:paraId="247C993C" w14:textId="77777777" w:rsidTr="00E6215A">
        <w:tc>
          <w:tcPr>
            <w:tcW w:w="1771" w:type="dxa"/>
          </w:tcPr>
          <w:p w14:paraId="7B881644" w14:textId="77777777" w:rsidR="00E6215A" w:rsidRPr="004007C7" w:rsidRDefault="00E6215A" w:rsidP="0095556D">
            <w:pPr>
              <w:rPr>
                <w:rFonts w:ascii="Calibri" w:hAnsi="Calibri"/>
                <w:sz w:val="22"/>
                <w:szCs w:val="22"/>
              </w:rPr>
            </w:pPr>
            <w:r w:rsidRPr="004007C7">
              <w:rPr>
                <w:rFonts w:ascii="Calibri" w:hAnsi="Calibri"/>
                <w:sz w:val="22"/>
                <w:szCs w:val="22"/>
              </w:rPr>
              <w:t>005</w:t>
            </w:r>
          </w:p>
        </w:tc>
        <w:tc>
          <w:tcPr>
            <w:tcW w:w="1771" w:type="dxa"/>
          </w:tcPr>
          <w:p w14:paraId="2ECB2BD6" w14:textId="77777777" w:rsidR="00E6215A" w:rsidRPr="004007C7" w:rsidRDefault="00E6215A" w:rsidP="0095556D">
            <w:pPr>
              <w:rPr>
                <w:rFonts w:ascii="Calibri" w:hAnsi="Calibri"/>
                <w:sz w:val="22"/>
                <w:szCs w:val="22"/>
              </w:rPr>
            </w:pPr>
            <w:r w:rsidRPr="004007C7">
              <w:rPr>
                <w:rFonts w:ascii="Calibri" w:hAnsi="Calibri"/>
                <w:b/>
                <w:bCs/>
                <w:sz w:val="22"/>
                <w:szCs w:val="22"/>
              </w:rPr>
              <w:t xml:space="preserve">Commons vs. Market Place Model for Toll Free Numbers </w:t>
            </w:r>
          </w:p>
        </w:tc>
        <w:tc>
          <w:tcPr>
            <w:tcW w:w="1771" w:type="dxa"/>
          </w:tcPr>
          <w:p w14:paraId="435D7168" w14:textId="77777777" w:rsidR="00E6215A" w:rsidRPr="004007C7" w:rsidRDefault="00E6215A" w:rsidP="0095556D">
            <w:pPr>
              <w:rPr>
                <w:rFonts w:ascii="Calibri" w:hAnsi="Calibri"/>
                <w:sz w:val="22"/>
                <w:szCs w:val="22"/>
              </w:rPr>
            </w:pPr>
            <w:r w:rsidRPr="004007C7">
              <w:rPr>
                <w:rFonts w:ascii="Calibri" w:hAnsi="Calibri"/>
                <w:sz w:val="22"/>
                <w:szCs w:val="22"/>
              </w:rPr>
              <w:t>12/04/07</w:t>
            </w:r>
          </w:p>
        </w:tc>
        <w:tc>
          <w:tcPr>
            <w:tcW w:w="1771" w:type="dxa"/>
          </w:tcPr>
          <w:p w14:paraId="72D47340" w14:textId="77777777" w:rsidR="00E6215A" w:rsidRPr="004007C7" w:rsidRDefault="00E6215A" w:rsidP="0095556D">
            <w:pPr>
              <w:rPr>
                <w:rFonts w:ascii="Calibri" w:hAnsi="Calibri"/>
                <w:sz w:val="22"/>
                <w:szCs w:val="22"/>
              </w:rPr>
            </w:pPr>
            <w:r w:rsidRPr="004007C7">
              <w:rPr>
                <w:rFonts w:ascii="Calibri" w:hAnsi="Calibri"/>
                <w:sz w:val="22"/>
                <w:szCs w:val="22"/>
              </w:rPr>
              <w:t xml:space="preserve">Jay Carpenter </w:t>
            </w:r>
          </w:p>
          <w:p w14:paraId="5B566199" w14:textId="77777777" w:rsidR="00E6215A" w:rsidRPr="004007C7" w:rsidRDefault="00E6215A" w:rsidP="0095556D">
            <w:pPr>
              <w:rPr>
                <w:rFonts w:ascii="Calibri" w:hAnsi="Calibri"/>
                <w:sz w:val="22"/>
                <w:szCs w:val="22"/>
              </w:rPr>
            </w:pPr>
            <w:r w:rsidRPr="004007C7">
              <w:rPr>
                <w:rFonts w:ascii="Calibri" w:hAnsi="Calibri"/>
                <w:sz w:val="22"/>
                <w:szCs w:val="22"/>
              </w:rPr>
              <w:t xml:space="preserve">(1-800 AFTA) </w:t>
            </w:r>
          </w:p>
        </w:tc>
        <w:tc>
          <w:tcPr>
            <w:tcW w:w="1772" w:type="dxa"/>
          </w:tcPr>
          <w:p w14:paraId="1BEB1475" w14:textId="77777777" w:rsidR="00E6215A" w:rsidRPr="004007C7" w:rsidRDefault="00E6215A" w:rsidP="0095556D">
            <w:pPr>
              <w:rPr>
                <w:rFonts w:ascii="Calibri" w:hAnsi="Calibri"/>
                <w:sz w:val="22"/>
                <w:szCs w:val="22"/>
              </w:rPr>
            </w:pPr>
            <w:r w:rsidRPr="004007C7">
              <w:rPr>
                <w:rFonts w:ascii="Calibri" w:hAnsi="Calibri"/>
                <w:sz w:val="22"/>
                <w:szCs w:val="22"/>
              </w:rPr>
              <w:t>Accepted</w:t>
            </w:r>
            <w:r w:rsidRPr="004007C7">
              <w:rPr>
                <w:rFonts w:ascii="Calibri" w:hAnsi="Calibri"/>
                <w:sz w:val="22"/>
                <w:szCs w:val="22"/>
              </w:rPr>
              <w:br/>
              <w:t>12/05/2008 being worked</w:t>
            </w:r>
          </w:p>
        </w:tc>
      </w:tr>
    </w:tbl>
    <w:p w14:paraId="5B0F4645" w14:textId="77777777" w:rsidR="00BD145C" w:rsidRPr="00E6215A" w:rsidRDefault="00BD145C" w:rsidP="005836ED">
      <w:pPr>
        <w:autoSpaceDE w:val="0"/>
        <w:autoSpaceDN w:val="0"/>
        <w:adjustRightInd w:val="0"/>
      </w:pPr>
    </w:p>
    <w:p w14:paraId="7407BD19" w14:textId="77777777" w:rsidR="00E6215A" w:rsidRPr="00E6215A" w:rsidRDefault="00E6215A" w:rsidP="00E6215A">
      <w:pPr>
        <w:numPr>
          <w:ilvl w:val="0"/>
          <w:numId w:val="61"/>
        </w:numPr>
        <w:rPr>
          <w:b/>
          <w:bCs/>
        </w:rPr>
      </w:pPr>
      <w:r w:rsidRPr="00E6215A">
        <w:rPr>
          <w:b/>
          <w:bCs/>
        </w:rPr>
        <w:t>The following are issues that are pending submission/presentation:</w:t>
      </w:r>
    </w:p>
    <w:p w14:paraId="67EE67D5" w14:textId="77777777" w:rsidR="00E6215A" w:rsidRPr="00E6215A" w:rsidRDefault="00E6215A" w:rsidP="00E6215A">
      <w:pPr>
        <w:numPr>
          <w:ilvl w:val="0"/>
          <w:numId w:val="60"/>
        </w:numPr>
      </w:pPr>
      <w:r w:rsidRPr="00E6215A">
        <w:rPr>
          <w:i/>
          <w:iCs/>
        </w:rPr>
        <w:t xml:space="preserve">What are the Network Topology and Numbering System Impacts of changes to numbering resources. </w:t>
      </w:r>
    </w:p>
    <w:p w14:paraId="40124B0B" w14:textId="77777777" w:rsidR="00E6215A" w:rsidRPr="00E6215A" w:rsidRDefault="00E6215A" w:rsidP="00E6215A">
      <w:pPr>
        <w:numPr>
          <w:ilvl w:val="0"/>
          <w:numId w:val="60"/>
        </w:numPr>
      </w:pPr>
      <w:r w:rsidRPr="00E6215A">
        <w:rPr>
          <w:i/>
          <w:iCs/>
        </w:rPr>
        <w:t>Addressing, Interoperability, and ENUM</w:t>
      </w:r>
    </w:p>
    <w:p w14:paraId="18D5B7B8" w14:textId="77777777" w:rsidR="00E6215A" w:rsidRPr="00E6215A" w:rsidRDefault="00E6215A" w:rsidP="00E6215A">
      <w:pPr>
        <w:numPr>
          <w:ilvl w:val="0"/>
          <w:numId w:val="60"/>
        </w:numPr>
      </w:pPr>
      <w:r w:rsidRPr="00E6215A">
        <w:rPr>
          <w:i/>
          <w:iCs/>
        </w:rPr>
        <w:t>Mobile/Nomadic Society Demands and Changing Numbering Requirements (Expanded FTN-4 item)</w:t>
      </w:r>
    </w:p>
    <w:p w14:paraId="59F5D5B3" w14:textId="77777777" w:rsidR="00E6215A" w:rsidRPr="00E6215A" w:rsidRDefault="00E6215A" w:rsidP="005836ED">
      <w:pPr>
        <w:autoSpaceDE w:val="0"/>
        <w:autoSpaceDN w:val="0"/>
        <w:adjustRightInd w:val="0"/>
      </w:pPr>
    </w:p>
    <w:p w14:paraId="47141549" w14:textId="77777777" w:rsidR="005836ED" w:rsidRPr="005836ED" w:rsidRDefault="005836ED" w:rsidP="005836ED">
      <w:pPr>
        <w:autoSpaceDE w:val="0"/>
        <w:autoSpaceDN w:val="0"/>
        <w:adjustRightInd w:val="0"/>
        <w:rPr>
          <w:rFonts w:cs="Arial"/>
          <w:u w:val="single"/>
        </w:rPr>
      </w:pPr>
      <w:r w:rsidRPr="005836ED">
        <w:rPr>
          <w:rFonts w:cs="Arial"/>
          <w:u w:val="single"/>
        </w:rPr>
        <w:t>Inter</w:t>
      </w:r>
      <w:r>
        <w:rPr>
          <w:rFonts w:cs="Arial"/>
          <w:u w:val="single"/>
        </w:rPr>
        <w:t>-</w:t>
      </w:r>
      <w:r w:rsidRPr="005836ED">
        <w:rPr>
          <w:rFonts w:cs="Arial"/>
          <w:u w:val="single"/>
        </w:rPr>
        <w:t>carrier Tes</w:t>
      </w:r>
      <w:r w:rsidR="0043279A">
        <w:rPr>
          <w:rFonts w:cs="Arial"/>
          <w:u w:val="single"/>
        </w:rPr>
        <w:t xml:space="preserve">ting Subcommittee </w:t>
      </w:r>
      <w:r>
        <w:rPr>
          <w:rFonts w:cs="Arial"/>
          <w:u w:val="single"/>
        </w:rPr>
        <w:t>(</w:t>
      </w:r>
      <w:r w:rsidRPr="005836ED">
        <w:rPr>
          <w:rFonts w:cs="Arial"/>
          <w:u w:val="single"/>
        </w:rPr>
        <w:t>Teresa Patton</w:t>
      </w:r>
      <w:r>
        <w:rPr>
          <w:rFonts w:cs="Arial"/>
          <w:u w:val="single"/>
        </w:rPr>
        <w:t>, AT&amp;T):</w:t>
      </w:r>
    </w:p>
    <w:p w14:paraId="68816284" w14:textId="77777777" w:rsidR="005836ED" w:rsidRDefault="005836ED" w:rsidP="005836ED">
      <w:pPr>
        <w:autoSpaceDE w:val="0"/>
        <w:autoSpaceDN w:val="0"/>
        <w:adjustRightInd w:val="0"/>
        <w:rPr>
          <w:rFonts w:cs="Arial"/>
        </w:rPr>
      </w:pPr>
    </w:p>
    <w:p w14:paraId="46AD495B" w14:textId="77777777" w:rsidR="0043279A" w:rsidRPr="0043279A" w:rsidRDefault="005836ED" w:rsidP="0043279A">
      <w:pPr>
        <w:numPr>
          <w:ilvl w:val="0"/>
          <w:numId w:val="2"/>
        </w:numPr>
        <w:tabs>
          <w:tab w:val="clear" w:pos="360"/>
        </w:tabs>
        <w:autoSpaceDE w:val="0"/>
        <w:autoSpaceDN w:val="0"/>
        <w:adjustRightInd w:val="0"/>
        <w:rPr>
          <w:rFonts w:cs="Arial"/>
        </w:rPr>
      </w:pPr>
      <w:r>
        <w:rPr>
          <w:rFonts w:cs="Arial"/>
        </w:rPr>
        <w:t>Teresa Patton, AT&amp;</w:t>
      </w:r>
      <w:proofErr w:type="gramStart"/>
      <w:r>
        <w:rPr>
          <w:rFonts w:cs="Arial"/>
        </w:rPr>
        <w:t>T</w:t>
      </w:r>
      <w:proofErr w:type="gramEnd"/>
      <w:r w:rsidR="0043279A">
        <w:rPr>
          <w:rFonts w:cs="Arial"/>
        </w:rPr>
        <w:t xml:space="preserve"> and ITC Subcommittee Co-Chair</w:t>
      </w:r>
      <w:r>
        <w:rPr>
          <w:rFonts w:cs="Arial"/>
        </w:rPr>
        <w:t xml:space="preserve">, </w:t>
      </w:r>
      <w:r w:rsidR="00BD145C">
        <w:rPr>
          <w:rFonts w:cs="Arial"/>
        </w:rPr>
        <w:t xml:space="preserve">reported </w:t>
      </w:r>
      <w:r w:rsidR="0043279A">
        <w:rPr>
          <w:rFonts w:cs="Arial"/>
        </w:rPr>
        <w:t>a</w:t>
      </w:r>
      <w:r w:rsidR="0043279A">
        <w:t>fter several meetings the committee has developed and is working toward the following schedule:</w:t>
      </w:r>
    </w:p>
    <w:p w14:paraId="00E3F504" w14:textId="77777777" w:rsidR="0043279A" w:rsidRDefault="0043279A" w:rsidP="0043279A">
      <w:r>
        <w:object w:dxaOrig="16354" w:dyaOrig="8730" w14:anchorId="4B84829F">
          <v:shape id="_x0000_i1042" type="#_x0000_t75" style="width:467.5pt;height:249.5pt" o:ole="">
            <v:imagedata r:id="rId40" o:title=""/>
          </v:shape>
          <o:OLEObject Type="Embed" ProgID="Visio.Drawing.11" ShapeID="_x0000_i1042" DrawAspect="Content" ObjectID="_1748420608" r:id="rId41"/>
        </w:object>
      </w:r>
    </w:p>
    <w:p w14:paraId="443B3C78" w14:textId="77777777" w:rsidR="0043279A" w:rsidRDefault="0043279A" w:rsidP="0043279A">
      <w:pPr>
        <w:numPr>
          <w:ilvl w:val="0"/>
          <w:numId w:val="2"/>
        </w:numPr>
      </w:pPr>
      <w:r>
        <w:lastRenderedPageBreak/>
        <w:t>Additionally, the committee decided to develop two separate test plans:</w:t>
      </w:r>
    </w:p>
    <w:p w14:paraId="2F8BB345" w14:textId="77777777" w:rsidR="0043279A" w:rsidRDefault="0043279A" w:rsidP="0043279A">
      <w:pPr>
        <w:ind w:left="720"/>
      </w:pPr>
      <w:r>
        <w:t>A. Wireline/Intermodal Test Plan</w:t>
      </w:r>
    </w:p>
    <w:p w14:paraId="1D691DAF" w14:textId="77777777" w:rsidR="0043279A" w:rsidRDefault="0043279A" w:rsidP="0043279A">
      <w:pPr>
        <w:ind w:left="1440"/>
      </w:pPr>
      <w:r>
        <w:t>This test plan will be used for all wireline to wireline and Intermodal testing.</w:t>
      </w:r>
    </w:p>
    <w:p w14:paraId="64A47E37" w14:textId="77777777" w:rsidR="0043279A" w:rsidRDefault="0043279A" w:rsidP="0043279A">
      <w:pPr>
        <w:ind w:left="1440"/>
      </w:pPr>
    </w:p>
    <w:p w14:paraId="158AF44D" w14:textId="77777777" w:rsidR="0043279A" w:rsidRDefault="0043279A" w:rsidP="0043279A">
      <w:pPr>
        <w:ind w:left="1440"/>
      </w:pPr>
      <w:r>
        <w:t>Anh Ngo (Sprint) /Bridget Alexander (JSI) are leading the efforts to get this document completed.</w:t>
      </w:r>
    </w:p>
    <w:p w14:paraId="0ECAEC2B" w14:textId="77777777" w:rsidR="0043279A" w:rsidRDefault="0043279A" w:rsidP="0043279A">
      <w:pPr>
        <w:ind w:left="720"/>
      </w:pPr>
    </w:p>
    <w:p w14:paraId="19D2D7F5" w14:textId="77777777" w:rsidR="0043279A" w:rsidRDefault="0043279A" w:rsidP="0043279A">
      <w:pPr>
        <w:ind w:left="720"/>
      </w:pPr>
      <w:r>
        <w:t xml:space="preserve">B. Wireless to Wireless Test Plan </w:t>
      </w:r>
    </w:p>
    <w:p w14:paraId="48B39D88" w14:textId="77777777" w:rsidR="0043279A" w:rsidRDefault="0043279A" w:rsidP="0043279A">
      <w:pPr>
        <w:ind w:left="1440"/>
      </w:pPr>
      <w:r>
        <w:t>Since only wireless carriers utilize WICIS the group determined it was best to separate out the wireless testing details into a separate document.</w:t>
      </w:r>
    </w:p>
    <w:p w14:paraId="2DAF47D8" w14:textId="77777777" w:rsidR="0043279A" w:rsidRDefault="0043279A" w:rsidP="0043279A">
      <w:pPr>
        <w:ind w:left="1440"/>
      </w:pPr>
      <w:r>
        <w:t>Teresa Patton (AT&amp;T) is leading the efforts to get this document completed.</w:t>
      </w:r>
    </w:p>
    <w:p w14:paraId="3863F05A" w14:textId="77777777" w:rsidR="0043279A" w:rsidRDefault="0043279A" w:rsidP="0043279A">
      <w:pPr>
        <w:ind w:left="720"/>
      </w:pPr>
    </w:p>
    <w:p w14:paraId="6D088017" w14:textId="77777777" w:rsidR="0043279A" w:rsidRDefault="0043279A" w:rsidP="0043279A">
      <w:pPr>
        <w:numPr>
          <w:ilvl w:val="0"/>
          <w:numId w:val="2"/>
        </w:numPr>
      </w:pPr>
      <w:r>
        <w:t>The goal is to have these test plans finalized by April 1</w:t>
      </w:r>
      <w:r w:rsidRPr="00916EF1">
        <w:rPr>
          <w:vertAlign w:val="superscript"/>
        </w:rPr>
        <w:t>st</w:t>
      </w:r>
      <w:r>
        <w:t>.</w:t>
      </w:r>
    </w:p>
    <w:p w14:paraId="7A26D28F" w14:textId="77777777" w:rsidR="0043279A" w:rsidRDefault="0043279A" w:rsidP="0043279A"/>
    <w:p w14:paraId="3E68C0D8" w14:textId="77777777" w:rsidR="0043279A" w:rsidRDefault="0043279A" w:rsidP="0043279A">
      <w:pPr>
        <w:numPr>
          <w:ilvl w:val="0"/>
          <w:numId w:val="2"/>
        </w:numPr>
      </w:pPr>
      <w:r>
        <w:t xml:space="preserve">As carriers determine their testing availability </w:t>
      </w:r>
      <w:r w:rsidRPr="00671A9C">
        <w:rPr>
          <w:b/>
          <w:color w:val="FF0000"/>
          <w:sz w:val="28"/>
          <w:szCs w:val="28"/>
        </w:rPr>
        <w:t>please communicate</w:t>
      </w:r>
      <w:r>
        <w:t xml:space="preserve"> with Teresa Patton (</w:t>
      </w:r>
      <w:hyperlink r:id="rId42" w:history="1">
        <w:r w:rsidRPr="00586898">
          <w:rPr>
            <w:rStyle w:val="Hyperlink"/>
          </w:rPr>
          <w:t>tp1393@att.com</w:t>
        </w:r>
      </w:hyperlink>
      <w:r>
        <w:t>) those dates so we can include in the Intercarrier Test Schedule.</w:t>
      </w:r>
    </w:p>
    <w:p w14:paraId="53BAF2E9" w14:textId="77777777" w:rsidR="0043279A" w:rsidRDefault="0043279A" w:rsidP="0043279A"/>
    <w:p w14:paraId="4605C9AF" w14:textId="77777777" w:rsidR="0043279A" w:rsidRDefault="0043279A" w:rsidP="0043279A">
      <w:pPr>
        <w:numPr>
          <w:ilvl w:val="0"/>
          <w:numId w:val="2"/>
        </w:numPr>
      </w:pPr>
      <w:r>
        <w:t>Current Meeting Schedule:</w:t>
      </w:r>
    </w:p>
    <w:p w14:paraId="67170DC5" w14:textId="77777777" w:rsidR="0043279A" w:rsidRPr="00916EF1" w:rsidRDefault="0043279A" w:rsidP="0043279A">
      <w:pPr>
        <w:numPr>
          <w:ilvl w:val="0"/>
          <w:numId w:val="62"/>
        </w:numPr>
      </w:pPr>
      <w:r w:rsidRPr="00B02D3C">
        <w:t>Mar 17</w:t>
      </w:r>
      <w:r w:rsidRPr="00B02D3C">
        <w:rPr>
          <w:vertAlign w:val="superscript"/>
        </w:rPr>
        <w:t>th</w:t>
      </w:r>
      <w:r w:rsidRPr="00B02D3C">
        <w:t xml:space="preserve">, </w:t>
      </w:r>
      <w:proofErr w:type="gramStart"/>
      <w:r w:rsidRPr="00B02D3C">
        <w:t>2010</w:t>
      </w:r>
      <w:proofErr w:type="gramEnd"/>
      <w:r w:rsidRPr="00B02D3C">
        <w:t xml:space="preserve"> at 3PM – 3:30PM ET </w:t>
      </w:r>
      <w:r w:rsidRPr="00916EF1">
        <w:t xml:space="preserve">(Quick check-point) </w:t>
      </w:r>
    </w:p>
    <w:p w14:paraId="7A783E8A" w14:textId="77777777" w:rsidR="0043279A" w:rsidRPr="00916EF1" w:rsidRDefault="0043279A" w:rsidP="0043279A">
      <w:pPr>
        <w:numPr>
          <w:ilvl w:val="0"/>
          <w:numId w:val="62"/>
        </w:numPr>
      </w:pPr>
      <w:r w:rsidRPr="00916EF1">
        <w:t>Mar 30</w:t>
      </w:r>
      <w:r w:rsidRPr="00916EF1">
        <w:rPr>
          <w:vertAlign w:val="superscript"/>
        </w:rPr>
        <w:t>th</w:t>
      </w:r>
      <w:r w:rsidRPr="00916EF1">
        <w:t xml:space="preserve">, </w:t>
      </w:r>
      <w:proofErr w:type="gramStart"/>
      <w:r w:rsidRPr="00916EF1">
        <w:t>2010</w:t>
      </w:r>
      <w:proofErr w:type="gramEnd"/>
      <w:r w:rsidRPr="00916EF1">
        <w:t xml:space="preserve"> at 2PM – 4PM ET (Final Review of Wireline/Intermodal Test Plan)</w:t>
      </w:r>
    </w:p>
    <w:p w14:paraId="72043DA0" w14:textId="77777777" w:rsidR="0043279A" w:rsidRPr="00B02D3C" w:rsidRDefault="0043279A" w:rsidP="0043279A">
      <w:pPr>
        <w:numPr>
          <w:ilvl w:val="0"/>
          <w:numId w:val="62"/>
        </w:numPr>
      </w:pPr>
      <w:r w:rsidRPr="00916EF1">
        <w:t>Apr 1</w:t>
      </w:r>
      <w:r w:rsidRPr="00916EF1">
        <w:rPr>
          <w:vertAlign w:val="superscript"/>
        </w:rPr>
        <w:t>st</w:t>
      </w:r>
      <w:r w:rsidRPr="00916EF1">
        <w:t xml:space="preserve">, </w:t>
      </w:r>
      <w:proofErr w:type="gramStart"/>
      <w:r w:rsidRPr="00916EF1">
        <w:t>2010</w:t>
      </w:r>
      <w:proofErr w:type="gramEnd"/>
      <w:r w:rsidRPr="00916EF1">
        <w:t xml:space="preserve"> 3 – 5 PM ET (Final Review of Wireless Test Plan)</w:t>
      </w:r>
    </w:p>
    <w:p w14:paraId="27BD08F4" w14:textId="77777777" w:rsidR="0043279A" w:rsidRDefault="0043279A" w:rsidP="0043279A">
      <w:pPr>
        <w:ind w:left="720"/>
      </w:pPr>
    </w:p>
    <w:p w14:paraId="1A0D4CCA" w14:textId="77777777" w:rsidR="0043279A" w:rsidRDefault="0043279A" w:rsidP="0043279A">
      <w:pPr>
        <w:numPr>
          <w:ilvl w:val="0"/>
          <w:numId w:val="63"/>
        </w:numPr>
        <w:spacing w:line="240" w:lineRule="atLeast"/>
        <w:rPr>
          <w:snapToGrid w:val="0"/>
          <w:color w:val="000000"/>
        </w:rPr>
      </w:pPr>
      <w:r>
        <w:rPr>
          <w:snapToGrid w:val="0"/>
          <w:color w:val="000000"/>
        </w:rPr>
        <w:t>NOTE:  Attached are the final test plans:</w:t>
      </w:r>
    </w:p>
    <w:bookmarkStart w:id="15" w:name="_MON_1333971162"/>
    <w:bookmarkEnd w:id="15"/>
    <w:p w14:paraId="0B479430" w14:textId="77777777" w:rsidR="0043279A" w:rsidRDefault="0043279A" w:rsidP="0043279A">
      <w:pPr>
        <w:spacing w:line="240" w:lineRule="atLeast"/>
        <w:ind w:left="720"/>
        <w:rPr>
          <w:snapToGrid w:val="0"/>
          <w:color w:val="000000"/>
        </w:rPr>
      </w:pPr>
      <w:r w:rsidRPr="0043279A">
        <w:rPr>
          <w:snapToGrid w:val="0"/>
          <w:color w:val="000000"/>
        </w:rPr>
        <w:object w:dxaOrig="1536" w:dyaOrig="994" w14:anchorId="3593FAB5">
          <v:shape id="_x0000_i1043" type="#_x0000_t75" style="width:77pt;height:49.5pt" o:ole="">
            <v:imagedata r:id="rId43" o:title=""/>
          </v:shape>
          <o:OLEObject Type="Embed" ProgID="Word.Document.8" ShapeID="_x0000_i1043" DrawAspect="Icon" ObjectID="_1748420609" r:id="rId44">
            <o:FieldCodes>\s</o:FieldCodes>
          </o:OLEObject>
        </w:object>
      </w:r>
      <w:r>
        <w:rPr>
          <w:snapToGrid w:val="0"/>
          <w:color w:val="000000"/>
        </w:rPr>
        <w:tab/>
      </w:r>
      <w:bookmarkStart w:id="16" w:name="_MON_1333971196"/>
      <w:bookmarkEnd w:id="16"/>
      <w:r w:rsidRPr="0043279A">
        <w:rPr>
          <w:snapToGrid w:val="0"/>
          <w:color w:val="000000"/>
        </w:rPr>
        <w:object w:dxaOrig="1536" w:dyaOrig="994" w14:anchorId="0905CFA5">
          <v:shape id="_x0000_i1044" type="#_x0000_t75" style="width:77pt;height:49.5pt" o:ole="">
            <v:imagedata r:id="rId45" o:title=""/>
          </v:shape>
          <o:OLEObject Type="Embed" ProgID="Word.Document.8" ShapeID="_x0000_i1044" DrawAspect="Icon" ObjectID="_1748420610" r:id="rId46">
            <o:FieldCodes>\s</o:FieldCodes>
          </o:OLEObject>
        </w:object>
      </w:r>
    </w:p>
    <w:p w14:paraId="540CAEC2" w14:textId="77777777" w:rsidR="0043279A" w:rsidRPr="007D61B5" w:rsidRDefault="0043279A" w:rsidP="00755CA2">
      <w:pPr>
        <w:spacing w:line="240" w:lineRule="atLeast"/>
        <w:rPr>
          <w:snapToGrid w:val="0"/>
          <w:color w:val="000000"/>
        </w:rPr>
      </w:pPr>
    </w:p>
    <w:p w14:paraId="05992099" w14:textId="77777777" w:rsidR="00755CA2" w:rsidRDefault="00755CA2" w:rsidP="00755CA2">
      <w:pPr>
        <w:rPr>
          <w:u w:val="single"/>
        </w:rPr>
      </w:pPr>
      <w:r>
        <w:rPr>
          <w:u w:val="single"/>
        </w:rPr>
        <w:t>PIM Discussion:</w:t>
      </w:r>
    </w:p>
    <w:p w14:paraId="5E843212" w14:textId="77777777" w:rsidR="00755CA2" w:rsidRDefault="00755CA2" w:rsidP="00755CA2"/>
    <w:p w14:paraId="1081C7FD" w14:textId="77777777" w:rsidR="00755CA2" w:rsidRDefault="00755CA2" w:rsidP="00755CA2">
      <w:pPr>
        <w:numPr>
          <w:ilvl w:val="0"/>
          <w:numId w:val="3"/>
        </w:numPr>
      </w:pPr>
      <w:r>
        <w:t xml:space="preserve">PIM 42 – This PIM, submitted by Syniverse, seeks to review the wireline requirement for certain fields on the LSR. </w:t>
      </w:r>
    </w:p>
    <w:bookmarkStart w:id="17" w:name="_MON_1255690967"/>
    <w:bookmarkEnd w:id="17"/>
    <w:p w14:paraId="5DE1FA84" w14:textId="77777777" w:rsidR="00755CA2" w:rsidRDefault="00755CA2" w:rsidP="00755CA2">
      <w:pPr>
        <w:ind w:left="3240" w:firstLine="360"/>
      </w:pPr>
      <w:r w:rsidRPr="0042022B">
        <w:object w:dxaOrig="1536" w:dyaOrig="994" w14:anchorId="3EFB90E8">
          <v:shape id="_x0000_i1045" type="#_x0000_t75" style="width:77pt;height:49.5pt" o:ole="">
            <v:imagedata r:id="rId47" o:title=""/>
          </v:shape>
          <o:OLEObject Type="Embed" ProgID="Word.Document.8" ShapeID="_x0000_i1045" DrawAspect="Icon" ObjectID="_1748420611" r:id="rId48">
            <o:FieldCodes>\s</o:FieldCodes>
          </o:OLEObject>
        </w:object>
      </w:r>
    </w:p>
    <w:p w14:paraId="41549057" w14:textId="77777777" w:rsidR="00755CA2" w:rsidRPr="00BD371B" w:rsidRDefault="00755CA2" w:rsidP="00755CA2">
      <w:pPr>
        <w:ind w:left="360"/>
      </w:pPr>
      <w:r>
        <w:t>The issue is now</w:t>
      </w:r>
      <w:r w:rsidR="002E57BE">
        <w:t xml:space="preserve"> in a Tracking state awaiting resolution of LSOP Issue 3307</w:t>
      </w:r>
      <w:r>
        <w:t>.</w:t>
      </w:r>
    </w:p>
    <w:p w14:paraId="64323325" w14:textId="77777777" w:rsidR="00755CA2" w:rsidRDefault="00755CA2" w:rsidP="00755CA2"/>
    <w:p w14:paraId="74E0EE9A" w14:textId="77777777" w:rsidR="00755CA2" w:rsidRDefault="00755CA2" w:rsidP="00755CA2">
      <w:pPr>
        <w:numPr>
          <w:ilvl w:val="0"/>
          <w:numId w:val="4"/>
        </w:numPr>
      </w:pPr>
      <w:r>
        <w:t xml:space="preserve">PIM 44 – This PIM, submitted by T-Mobile, Sprint, Verizon Wireless, Nextel, Cingular, and US Cellular, seeks to address varying rules among wireline carriers for developing a Local Service Request (LSR) </w:t>
      </w:r>
      <w:proofErr w:type="gramStart"/>
      <w:r>
        <w:t>in order to</w:t>
      </w:r>
      <w:proofErr w:type="gramEnd"/>
      <w:r>
        <w:t xml:space="preserve"> port a number.</w:t>
      </w:r>
    </w:p>
    <w:bookmarkStart w:id="18" w:name="_MON_1255691032"/>
    <w:bookmarkEnd w:id="18"/>
    <w:p w14:paraId="742E73D1" w14:textId="77777777" w:rsidR="00755CA2" w:rsidRDefault="00755CA2" w:rsidP="00755CA2">
      <w:pPr>
        <w:ind w:firstLine="360"/>
      </w:pPr>
      <w:r w:rsidRPr="0042022B">
        <w:object w:dxaOrig="1536" w:dyaOrig="994" w14:anchorId="53F2F550">
          <v:shape id="_x0000_i1046" type="#_x0000_t75" style="width:77pt;height:49.5pt" o:ole="">
            <v:imagedata r:id="rId49" o:title=""/>
          </v:shape>
          <o:OLEObject Type="Embed" ProgID="Word.Document.8" ShapeID="_x0000_i1046" DrawAspect="Icon" ObjectID="_1748420612" r:id="rId50">
            <o:FieldCodes>\s</o:FieldCodes>
          </o:OLEObject>
        </w:object>
      </w:r>
    </w:p>
    <w:p w14:paraId="351E0C17" w14:textId="77777777" w:rsidR="002E57BE" w:rsidRPr="00BD371B" w:rsidRDefault="002E57BE" w:rsidP="002E57BE">
      <w:pPr>
        <w:ind w:left="360"/>
      </w:pPr>
      <w:r>
        <w:t>The issue is now in a Tracking state awaiting resolution of LSOP Issue 3307.</w:t>
      </w:r>
    </w:p>
    <w:p w14:paraId="5CC2AF3C" w14:textId="77777777" w:rsidR="00755CA2" w:rsidRPr="005848D1" w:rsidRDefault="00755CA2" w:rsidP="00755CA2"/>
    <w:p w14:paraId="33C98BAE" w14:textId="77777777" w:rsidR="00755CA2" w:rsidRDefault="00755CA2" w:rsidP="00755CA2">
      <w:pPr>
        <w:numPr>
          <w:ilvl w:val="0"/>
          <w:numId w:val="5"/>
        </w:numPr>
      </w:pPr>
      <w:r>
        <w:t xml:space="preserve">PIM 51 – This PIM, submitted by Nextel, </w:t>
      </w:r>
      <w:r w:rsidRPr="00592AD0">
        <w:t>seeks the prevention of NXX codes being opened to portability in NPAC by the incorrect provider.</w:t>
      </w:r>
    </w:p>
    <w:bookmarkStart w:id="19" w:name="_MON_1174161042"/>
    <w:bookmarkStart w:id="20" w:name="_MON_1174161045"/>
    <w:bookmarkEnd w:id="19"/>
    <w:bookmarkEnd w:id="20"/>
    <w:p w14:paraId="560067DA" w14:textId="77777777" w:rsidR="00755CA2" w:rsidRDefault="00755CA2" w:rsidP="00755CA2">
      <w:r w:rsidRPr="00592AD0">
        <w:object w:dxaOrig="1535" w:dyaOrig="991" w14:anchorId="2AB9E085">
          <v:shape id="_x0000_i1047" type="#_x0000_t75" style="width:77pt;height:49.5pt" o:ole="">
            <v:imagedata r:id="rId51" o:title=""/>
          </v:shape>
          <o:OLEObject Type="Embed" ProgID="Word.Document.8" ShapeID="_x0000_i1047" DrawAspect="Icon" ObjectID="_1748420613" r:id="rId52">
            <o:FieldCodes>\s</o:FieldCodes>
          </o:OLEObject>
        </w:object>
      </w:r>
    </w:p>
    <w:p w14:paraId="689D07A2" w14:textId="77777777" w:rsidR="003A3851" w:rsidRPr="00120B18" w:rsidRDefault="005454F8" w:rsidP="003A3851">
      <w:pPr>
        <w:ind w:left="360"/>
      </w:pPr>
      <w:r>
        <w:rPr>
          <w:color w:val="FF0000"/>
        </w:rPr>
        <w:t>Neustar</w:t>
      </w:r>
      <w:r w:rsidR="00755CA2">
        <w:t xml:space="preserve"> developed Change Order 414 proposing an automated process to prevent the wrong service provider from </w:t>
      </w:r>
      <w:proofErr w:type="gramStart"/>
      <w:r w:rsidR="00755CA2">
        <w:t>opening up</w:t>
      </w:r>
      <w:proofErr w:type="gramEnd"/>
      <w:r w:rsidR="00755CA2">
        <w:t xml:space="preserve"> a code in NPAC.  PIM 51 is now tracking NANC 4</w:t>
      </w:r>
      <w:r w:rsidR="003A3851">
        <w:t>14 for the automated solution.  NANC 41</w:t>
      </w:r>
      <w:r w:rsidR="00EF3819">
        <w:t>4 is included in NPAC Software R</w:t>
      </w:r>
      <w:r w:rsidR="003A3851">
        <w:t>elease</w:t>
      </w:r>
      <w:r w:rsidR="00EF3819">
        <w:t xml:space="preserve"> 3.4</w:t>
      </w:r>
      <w:r w:rsidR="003A3851">
        <w:t>.</w:t>
      </w:r>
    </w:p>
    <w:p w14:paraId="6B3AD234" w14:textId="77777777" w:rsidR="00755CA2" w:rsidRDefault="00755CA2" w:rsidP="003A3851"/>
    <w:p w14:paraId="4A9EF480" w14:textId="77777777" w:rsidR="00755CA2" w:rsidRPr="00A358F2" w:rsidRDefault="00755CA2" w:rsidP="00755CA2">
      <w:pPr>
        <w:ind w:left="360"/>
        <w:rPr>
          <w:color w:val="FF0000"/>
        </w:rPr>
      </w:pPr>
      <w:r>
        <w:t xml:space="preserve">Regarding the attached manual process for the PIM 51 cleanup in NPAC, the NAPM LLC approved the LNPA WG’s recommendation to request a Statement of Work (SOW) from </w:t>
      </w:r>
      <w:r w:rsidR="005454F8">
        <w:t>Neustar</w:t>
      </w:r>
      <w:r>
        <w:t xml:space="preserve"> at their September 2007 meeting.  SOW 66 for manual cleanup was submitted by </w:t>
      </w:r>
      <w:r w:rsidR="005454F8">
        <w:t>Neustar</w:t>
      </w:r>
      <w:r>
        <w:t xml:space="preserve"> to the LLC on May 20</w:t>
      </w:r>
      <w:r w:rsidRPr="00A358F2">
        <w:rPr>
          <w:vertAlign w:val="superscript"/>
        </w:rPr>
        <w:t>th</w:t>
      </w:r>
      <w:r>
        <w:t>.  The LLC approved SOW 66 at their July 2008 meeting.  NANC 402 is the Change Order for the manual cleanup.</w:t>
      </w:r>
    </w:p>
    <w:p w14:paraId="4F16A3A6" w14:textId="77777777" w:rsidR="00755CA2" w:rsidRDefault="00755CA2" w:rsidP="00755CA2">
      <w:r>
        <w:tab/>
      </w:r>
      <w:r>
        <w:tab/>
      </w:r>
      <w:r>
        <w:tab/>
      </w:r>
      <w:r>
        <w:tab/>
      </w:r>
      <w:r>
        <w:tab/>
      </w:r>
      <w:r w:rsidRPr="00AA7675">
        <w:object w:dxaOrig="1536" w:dyaOrig="994" w14:anchorId="37E71BB8">
          <v:shape id="_x0000_i1048" type="#_x0000_t75" style="width:77pt;height:49.5pt" o:ole="">
            <v:imagedata r:id="rId53" o:title=""/>
          </v:shape>
          <o:OLEObject Type="Embed" ProgID="PowerPoint.Show.8" ShapeID="_x0000_i1048" DrawAspect="Icon" ObjectID="_1748420614" r:id="rId54"/>
        </w:object>
      </w:r>
      <w:r>
        <w:tab/>
      </w:r>
    </w:p>
    <w:p w14:paraId="3290E648" w14:textId="77777777" w:rsidR="00755CA2" w:rsidRDefault="00755CA2" w:rsidP="00755CA2"/>
    <w:p w14:paraId="7BDF1CDD" w14:textId="77777777" w:rsidR="00755CA2" w:rsidRDefault="00755CA2" w:rsidP="00755CA2">
      <w:pPr>
        <w:numPr>
          <w:ilvl w:val="0"/>
          <w:numId w:val="5"/>
        </w:numPr>
        <w:rPr>
          <w:u w:val="single"/>
        </w:rPr>
      </w:pPr>
      <w:r>
        <w:t>PIM 54 – This PIM, submitted by Comcast, seeks to reduce the interval for certain wireline-wireline and inter-modal ports to one day.</w:t>
      </w:r>
    </w:p>
    <w:p w14:paraId="396339C7" w14:textId="77777777" w:rsidR="00755CA2" w:rsidRDefault="00755CA2" w:rsidP="00755CA2">
      <w:pPr>
        <w:rPr>
          <w:u w:val="single"/>
        </w:rPr>
      </w:pPr>
    </w:p>
    <w:bookmarkStart w:id="21" w:name="_MON_1270298239"/>
    <w:bookmarkEnd w:id="21"/>
    <w:p w14:paraId="2EAC6BEC" w14:textId="77777777" w:rsidR="00755CA2" w:rsidRPr="00411779" w:rsidRDefault="00755CA2" w:rsidP="00755CA2">
      <w:pPr>
        <w:ind w:firstLine="360"/>
        <w:rPr>
          <w:u w:val="single"/>
        </w:rPr>
      </w:pPr>
      <w:r w:rsidRPr="00971525">
        <w:object w:dxaOrig="1536" w:dyaOrig="994" w14:anchorId="381F2DAC">
          <v:shape id="_x0000_i1049" type="#_x0000_t75" style="width:77pt;height:49.5pt" o:ole="">
            <v:imagedata r:id="rId55" o:title=""/>
          </v:shape>
          <o:OLEObject Type="Embed" ProgID="Word.Document.8" ShapeID="_x0000_i1049" DrawAspect="Icon" ObjectID="_1748420615" r:id="rId56">
            <o:FieldCodes>\s</o:FieldCodes>
          </o:OLEObject>
        </w:object>
      </w:r>
    </w:p>
    <w:p w14:paraId="27B51467" w14:textId="77777777" w:rsidR="00755CA2" w:rsidRDefault="00755CA2" w:rsidP="00755CA2">
      <w:pPr>
        <w:ind w:left="360"/>
      </w:pPr>
      <w:r>
        <w:t>The PIM 54 proposal applies to simple ports for e-bonded (e.g., XML and EDI) providers.</w:t>
      </w:r>
    </w:p>
    <w:p w14:paraId="68DC7AD3" w14:textId="77777777" w:rsidR="00755CA2" w:rsidRDefault="00755CA2" w:rsidP="00755CA2">
      <w:pPr>
        <w:ind w:left="360"/>
      </w:pPr>
    </w:p>
    <w:p w14:paraId="6D60CE76" w14:textId="77777777" w:rsidR="00755CA2" w:rsidRDefault="00755CA2" w:rsidP="00755CA2">
      <w:pPr>
        <w:ind w:left="360"/>
      </w:pPr>
      <w:r w:rsidRPr="00E278D0">
        <w:rPr>
          <w:highlight w:val="yellow"/>
        </w:rPr>
        <w:t xml:space="preserve">Action Item 0308-13:  Regarding the attached PIM 54, </w:t>
      </w:r>
      <w:r w:rsidRPr="00E278D0">
        <w:rPr>
          <w:color w:val="FF0000"/>
          <w:highlight w:val="yellow"/>
        </w:rPr>
        <w:t>Service Providers</w:t>
      </w:r>
      <w:r w:rsidRPr="00E278D0">
        <w:rPr>
          <w:highlight w:val="yellow"/>
        </w:rPr>
        <w:t xml:space="preserve"> are to discuss internally what caveats would have to be in place in an LNPA WG Best Practice </w:t>
      </w:r>
      <w:proofErr w:type="gramStart"/>
      <w:r w:rsidRPr="00E278D0">
        <w:rPr>
          <w:highlight w:val="yellow"/>
        </w:rPr>
        <w:t>in order to</w:t>
      </w:r>
      <w:proofErr w:type="gramEnd"/>
      <w:r w:rsidRPr="00E278D0">
        <w:rPr>
          <w:highlight w:val="yellow"/>
        </w:rPr>
        <w:t xml:space="preserve"> support a next day porting interval, if they can support it.  This will be discussed at the May 2008 LNPA WG meeting.</w:t>
      </w:r>
    </w:p>
    <w:p w14:paraId="35DD6E98" w14:textId="77777777" w:rsidR="00755CA2" w:rsidRDefault="00755CA2" w:rsidP="00755CA2"/>
    <w:p w14:paraId="0AE87C16" w14:textId="77777777" w:rsidR="00755CA2" w:rsidRDefault="00755CA2" w:rsidP="00755CA2">
      <w:pPr>
        <w:ind w:left="360"/>
      </w:pPr>
      <w:r>
        <w:t>Both Action Item 0308</w:t>
      </w:r>
      <w:r w:rsidR="00DB4C29">
        <w:t>-13 and PIM 54 will rema</w:t>
      </w:r>
      <w:r w:rsidR="003D028C">
        <w:t>in open awaiting</w:t>
      </w:r>
      <w:r w:rsidR="00DB4C29">
        <w:t xml:space="preserve"> the implementation of FCC Order 09-41.</w:t>
      </w:r>
    </w:p>
    <w:p w14:paraId="13ED1AAE" w14:textId="77777777" w:rsidR="009E43D5" w:rsidRDefault="009E43D5" w:rsidP="00755CA2"/>
    <w:p w14:paraId="0A255204" w14:textId="77777777" w:rsidR="00755CA2" w:rsidRDefault="00755CA2" w:rsidP="00755CA2">
      <w:pPr>
        <w:numPr>
          <w:ilvl w:val="0"/>
          <w:numId w:val="5"/>
        </w:numPr>
        <w:rPr>
          <w:u w:val="single"/>
        </w:rPr>
      </w:pPr>
      <w:r>
        <w:t xml:space="preserve">PIM 55 – This PIM, submitted by the </w:t>
      </w:r>
      <w:r w:rsidR="005454F8">
        <w:t>Neustar</w:t>
      </w:r>
      <w:r>
        <w:t xml:space="preserve"> Clearinghouse Vendor, seeks to address issues related to wireline Provider Initiated Activity.</w:t>
      </w:r>
    </w:p>
    <w:bookmarkStart w:id="22" w:name="_MON_1210676823"/>
    <w:bookmarkEnd w:id="22"/>
    <w:p w14:paraId="54C81DE5" w14:textId="77777777" w:rsidR="00755CA2" w:rsidRDefault="00755CA2" w:rsidP="00755CA2">
      <w:pPr>
        <w:ind w:left="720"/>
      </w:pPr>
      <w:r w:rsidRPr="00D66AD6">
        <w:object w:dxaOrig="1535" w:dyaOrig="991" w14:anchorId="1F27F26F">
          <v:shape id="_x0000_i1050" type="#_x0000_t75" style="width:77pt;height:49.5pt" o:ole="">
            <v:imagedata r:id="rId57" o:title=""/>
          </v:shape>
          <o:OLEObject Type="Embed" ProgID="Word.Document.8" ShapeID="_x0000_i1050" DrawAspect="Icon" ObjectID="_1748420616" r:id="rId58">
            <o:FieldCodes>\s</o:FieldCodes>
          </o:OLEObject>
        </w:object>
      </w:r>
      <w:r>
        <w:t xml:space="preserve"> </w:t>
      </w:r>
    </w:p>
    <w:p w14:paraId="1C2FCE1C" w14:textId="77777777" w:rsidR="003A3851" w:rsidRDefault="00755CA2" w:rsidP="003A3851">
      <w:pPr>
        <w:ind w:left="360"/>
      </w:pPr>
      <w:r>
        <w:t xml:space="preserve">This issue is now in a tracking state awaiting inclusion in the </w:t>
      </w:r>
      <w:r w:rsidR="00743725">
        <w:t>next WICIS Release 5.0.0</w:t>
      </w:r>
      <w:r w:rsidR="003A3851">
        <w:t>.  Issue 3118 is now in closure</w:t>
      </w:r>
      <w:r>
        <w:t>.</w:t>
      </w:r>
    </w:p>
    <w:p w14:paraId="7102BB92" w14:textId="77777777" w:rsidR="003A3851" w:rsidRDefault="003A3851" w:rsidP="00755CA2"/>
    <w:p w14:paraId="10E2C11C" w14:textId="77777777" w:rsidR="00755CA2" w:rsidRPr="00120B18" w:rsidRDefault="00755CA2" w:rsidP="00755CA2">
      <w:pPr>
        <w:numPr>
          <w:ilvl w:val="0"/>
          <w:numId w:val="6"/>
        </w:numPr>
      </w:pPr>
      <w:r>
        <w:t xml:space="preserve">PIM 64 – </w:t>
      </w:r>
      <w:r w:rsidRPr="00120B18">
        <w:rPr>
          <w:bCs/>
        </w:rPr>
        <w:t>This PIM, submitted by VeriSign, proposes a new tunable</w:t>
      </w:r>
      <w:r>
        <w:t xml:space="preserve"> </w:t>
      </w:r>
      <w:r w:rsidRPr="00120B18">
        <w:t>parameter in NPAC to allow the suppression of LTI-initiated transactions to the mechanized SOAs.</w:t>
      </w:r>
    </w:p>
    <w:p w14:paraId="66170664" w14:textId="77777777" w:rsidR="00755CA2" w:rsidRDefault="00755CA2" w:rsidP="00755CA2"/>
    <w:bookmarkStart w:id="23" w:name="_MON_1250408043"/>
    <w:bookmarkEnd w:id="23"/>
    <w:p w14:paraId="1C5D2583" w14:textId="77777777" w:rsidR="00755CA2" w:rsidRDefault="00755CA2" w:rsidP="00755CA2">
      <w:pPr>
        <w:ind w:firstLine="360"/>
      </w:pPr>
      <w:r w:rsidRPr="00B3514B">
        <w:object w:dxaOrig="1536" w:dyaOrig="994" w14:anchorId="5A8C42B9">
          <v:shape id="_x0000_i1051" type="#_x0000_t75" style="width:77pt;height:49.5pt" o:ole="">
            <v:imagedata r:id="rId59" o:title=""/>
          </v:shape>
          <o:OLEObject Type="Embed" ProgID="Word.Document.8" ShapeID="_x0000_i1051" DrawAspect="Icon" ObjectID="_1748420617" r:id="rId60">
            <o:FieldCodes>\s</o:FieldCodes>
          </o:OLEObject>
        </w:object>
      </w:r>
    </w:p>
    <w:p w14:paraId="3C74DDBE" w14:textId="77777777" w:rsidR="00755CA2" w:rsidRPr="00120B18" w:rsidRDefault="00755CA2" w:rsidP="00755CA2">
      <w:pPr>
        <w:ind w:left="360"/>
      </w:pPr>
      <w:r w:rsidRPr="00120B18">
        <w:rPr>
          <w:bCs/>
        </w:rPr>
        <w:t xml:space="preserve">PIM </w:t>
      </w:r>
      <w:r>
        <w:rPr>
          <w:bCs/>
        </w:rPr>
        <w:t xml:space="preserve">64 </w:t>
      </w:r>
      <w:r w:rsidRPr="00120B18">
        <w:rPr>
          <w:bCs/>
        </w:rPr>
        <w:t xml:space="preserve">was accepted at the September 2007 </w:t>
      </w:r>
      <w:r>
        <w:rPr>
          <w:bCs/>
        </w:rPr>
        <w:t xml:space="preserve">LNPA WG meeting.  </w:t>
      </w:r>
      <w:r>
        <w:t>VeriSign submitted NANC Change Order 423 to address the issue identified in PIM 64.  PIM 64 is now in a Tracking state.</w:t>
      </w:r>
    </w:p>
    <w:p w14:paraId="6A6BA2FA" w14:textId="77777777" w:rsidR="00755CA2" w:rsidRDefault="00755CA2" w:rsidP="00755CA2"/>
    <w:p w14:paraId="3E5852AC" w14:textId="77777777" w:rsidR="00755CA2" w:rsidRPr="00120B18" w:rsidRDefault="00755CA2" w:rsidP="00755CA2">
      <w:pPr>
        <w:numPr>
          <w:ilvl w:val="0"/>
          <w:numId w:val="6"/>
        </w:numPr>
      </w:pPr>
      <w:r>
        <w:t xml:space="preserve">PIM 65 – </w:t>
      </w:r>
      <w:r w:rsidRPr="00120B18">
        <w:rPr>
          <w:bCs/>
        </w:rPr>
        <w:t>This PIM, submitted by VeriSign, proposes a priority scheme in NPAC for the notifications generated by the disconnection of pooled thousands blocks.</w:t>
      </w:r>
    </w:p>
    <w:bookmarkStart w:id="24" w:name="_MON_1250408075"/>
    <w:bookmarkEnd w:id="24"/>
    <w:p w14:paraId="5D686201" w14:textId="77777777" w:rsidR="00755CA2" w:rsidRDefault="00755CA2" w:rsidP="00755CA2">
      <w:pPr>
        <w:ind w:firstLine="360"/>
        <w:rPr>
          <w:bCs/>
        </w:rPr>
      </w:pPr>
      <w:r w:rsidRPr="00B3514B">
        <w:object w:dxaOrig="1536" w:dyaOrig="994" w14:anchorId="51E8881A">
          <v:shape id="_x0000_i1052" type="#_x0000_t75" style="width:77pt;height:49.5pt" o:ole="">
            <v:imagedata r:id="rId61" o:title=""/>
          </v:shape>
          <o:OLEObject Type="Embed" ProgID="Word.Document.8" ShapeID="_x0000_i1052" DrawAspect="Icon" ObjectID="_1748420618" r:id="rId62">
            <o:FieldCodes>\s</o:FieldCodes>
          </o:OLEObject>
        </w:object>
      </w:r>
    </w:p>
    <w:p w14:paraId="0884B22F" w14:textId="77777777" w:rsidR="00755CA2" w:rsidRPr="00120B18" w:rsidRDefault="00755CA2" w:rsidP="00755CA2">
      <w:pPr>
        <w:ind w:left="360"/>
      </w:pPr>
      <w:r w:rsidRPr="00120B18">
        <w:rPr>
          <w:bCs/>
        </w:rPr>
        <w:t xml:space="preserve">PIM </w:t>
      </w:r>
      <w:r>
        <w:rPr>
          <w:bCs/>
        </w:rPr>
        <w:t xml:space="preserve">65 </w:t>
      </w:r>
      <w:r w:rsidRPr="00120B18">
        <w:rPr>
          <w:bCs/>
        </w:rPr>
        <w:t xml:space="preserve">was accepted at the September 2007 </w:t>
      </w:r>
      <w:r>
        <w:rPr>
          <w:bCs/>
        </w:rPr>
        <w:t>LNPA WG meeting.</w:t>
      </w:r>
      <w:r>
        <w:t xml:space="preserve"> VeriSign submitted NANC Change Order 424 to address the issue identified in PIM 65.  PIM 65 is now in a Tracking state.</w:t>
      </w:r>
      <w:r w:rsidR="006A47CF">
        <w:t xml:space="preserve">  NANC 424</w:t>
      </w:r>
      <w:r w:rsidR="00EF3819">
        <w:t xml:space="preserve"> is included in NPAC Software R</w:t>
      </w:r>
      <w:r w:rsidR="006A47CF">
        <w:t>elease</w:t>
      </w:r>
      <w:r w:rsidR="00EF3819">
        <w:t xml:space="preserve"> 3.4</w:t>
      </w:r>
      <w:r w:rsidR="006A47CF">
        <w:t>.</w:t>
      </w:r>
    </w:p>
    <w:p w14:paraId="65B4652D" w14:textId="77777777" w:rsidR="00755CA2" w:rsidRDefault="00755CA2" w:rsidP="00755CA2">
      <w:pPr>
        <w:rPr>
          <w:bCs/>
        </w:rPr>
      </w:pPr>
    </w:p>
    <w:p w14:paraId="549A60B7" w14:textId="77777777" w:rsidR="00755CA2" w:rsidRPr="00B636AA" w:rsidRDefault="00755CA2" w:rsidP="00755CA2">
      <w:pPr>
        <w:numPr>
          <w:ilvl w:val="0"/>
          <w:numId w:val="7"/>
        </w:numPr>
        <w:rPr>
          <w:bCs/>
        </w:rPr>
      </w:pPr>
      <w:r>
        <w:rPr>
          <w:bCs/>
        </w:rPr>
        <w:t>PIM 66 – This PIM</w:t>
      </w:r>
      <w:r w:rsidRPr="003375B6">
        <w:rPr>
          <w:bCs/>
        </w:rPr>
        <w:t xml:space="preserve">, </w:t>
      </w:r>
      <w:r w:rsidRPr="003375B6">
        <w:t xml:space="preserve">submitted by VeriSign, seeks to </w:t>
      </w:r>
      <w:r w:rsidRPr="003375B6">
        <w:rPr>
          <w:bCs/>
        </w:rPr>
        <w:t xml:space="preserve">address the data that is received when Mass Updates are performed.  </w:t>
      </w:r>
    </w:p>
    <w:bookmarkStart w:id="25" w:name="_MON_1255798377"/>
    <w:bookmarkEnd w:id="25"/>
    <w:p w14:paraId="417D1F80" w14:textId="77777777" w:rsidR="00755CA2" w:rsidRDefault="00755CA2" w:rsidP="00755CA2">
      <w:pPr>
        <w:ind w:left="360"/>
      </w:pPr>
      <w:r w:rsidRPr="00CD4886">
        <w:object w:dxaOrig="1536" w:dyaOrig="994" w14:anchorId="60BA1F91">
          <v:shape id="_x0000_i1053" type="#_x0000_t75" style="width:77pt;height:49.5pt" o:ole="">
            <v:imagedata r:id="rId63" o:title=""/>
          </v:shape>
          <o:OLEObject Type="Embed" ProgID="Word.Document.8" ShapeID="_x0000_i1053" DrawAspect="Icon" ObjectID="_1748420619" r:id="rId64">
            <o:FieldCodes>\s</o:FieldCodes>
          </o:OLEObject>
        </w:object>
      </w:r>
    </w:p>
    <w:p w14:paraId="782E553A" w14:textId="77777777" w:rsidR="006A47CF" w:rsidRPr="00120B18" w:rsidRDefault="00755CA2" w:rsidP="006A47CF">
      <w:pPr>
        <w:ind w:left="360"/>
      </w:pPr>
      <w:r w:rsidRPr="00120B18">
        <w:rPr>
          <w:bCs/>
        </w:rPr>
        <w:t xml:space="preserve">PIM </w:t>
      </w:r>
      <w:r>
        <w:rPr>
          <w:bCs/>
        </w:rPr>
        <w:t>66 was accepted on the October</w:t>
      </w:r>
      <w:r w:rsidRPr="00120B18">
        <w:rPr>
          <w:bCs/>
        </w:rPr>
        <w:t xml:space="preserve"> 2007 </w:t>
      </w:r>
      <w:r>
        <w:rPr>
          <w:bCs/>
        </w:rPr>
        <w:t xml:space="preserve">LNPA WG conference call.  </w:t>
      </w:r>
      <w:r>
        <w:t>VeriSign submitted NANC Change Order 426 to address the issue identified in PIM 66.  PIM 66 is now in a Tracking state.</w:t>
      </w:r>
      <w:r w:rsidR="006A47CF">
        <w:t xml:space="preserve">  NANC 426</w:t>
      </w:r>
      <w:r w:rsidR="00EF3819">
        <w:t xml:space="preserve"> is included in NPAC Software R</w:t>
      </w:r>
      <w:r w:rsidR="006A47CF">
        <w:t>elease</w:t>
      </w:r>
      <w:r w:rsidR="00EF3819">
        <w:t xml:space="preserve"> 3.4</w:t>
      </w:r>
      <w:r w:rsidR="006A47CF">
        <w:t>.</w:t>
      </w:r>
    </w:p>
    <w:p w14:paraId="24888935" w14:textId="77777777" w:rsidR="00743725" w:rsidRDefault="00743725" w:rsidP="00743725"/>
    <w:p w14:paraId="250488E7" w14:textId="77777777" w:rsidR="00743725" w:rsidRDefault="00743725" w:rsidP="00743725">
      <w:r w:rsidRPr="00743725">
        <w:rPr>
          <w:u w:val="single"/>
        </w:rPr>
        <w:t>CLEC Co-Chair Position Nominations and Election – All</w:t>
      </w:r>
      <w:r>
        <w:t>:</w:t>
      </w:r>
    </w:p>
    <w:p w14:paraId="3A04C6CE" w14:textId="77777777" w:rsidR="00743725" w:rsidRPr="00743725" w:rsidRDefault="00743725" w:rsidP="00743725">
      <w:r w:rsidRPr="00743725">
        <w:t xml:space="preserve"> </w:t>
      </w:r>
    </w:p>
    <w:p w14:paraId="644BB236" w14:textId="77777777" w:rsidR="00743725" w:rsidRDefault="00743725" w:rsidP="00743725">
      <w:pPr>
        <w:numPr>
          <w:ilvl w:val="0"/>
          <w:numId w:val="64"/>
        </w:numPr>
      </w:pPr>
      <w:r>
        <w:t xml:space="preserve">Linda Peterman, One Communications, was nominated by Comcast to fill the open CLEC LNPA WG Co-Chair position and was confirmed by acclimation.  </w:t>
      </w:r>
      <w:r>
        <w:rPr>
          <w:b/>
        </w:rPr>
        <w:t>CONGRATULATIONS LINDA!!!</w:t>
      </w:r>
    </w:p>
    <w:p w14:paraId="4700B89A" w14:textId="77777777" w:rsidR="00743725" w:rsidRDefault="00743725" w:rsidP="00011E8C"/>
    <w:p w14:paraId="01B6D6DF" w14:textId="77777777" w:rsidR="00743725" w:rsidRPr="00744F2F" w:rsidRDefault="00C21D31" w:rsidP="00743725">
      <w:pPr>
        <w:rPr>
          <w:u w:val="single"/>
        </w:rPr>
      </w:pPr>
      <w:r w:rsidRPr="00C21D31">
        <w:rPr>
          <w:u w:val="single"/>
        </w:rPr>
        <w:t xml:space="preserve">Change Management – </w:t>
      </w:r>
      <w:r w:rsidR="005454F8">
        <w:rPr>
          <w:u w:val="single"/>
        </w:rPr>
        <w:t>Neustar</w:t>
      </w:r>
      <w:r w:rsidR="005462E3">
        <w:rPr>
          <w:u w:val="single"/>
        </w:rPr>
        <w:t>:</w:t>
      </w:r>
    </w:p>
    <w:bookmarkStart w:id="26" w:name="_MON_1333972150"/>
    <w:bookmarkEnd w:id="26"/>
    <w:p w14:paraId="5E5DE434" w14:textId="77777777" w:rsidR="00031F7E" w:rsidRDefault="00744F2F" w:rsidP="00031F7E">
      <w:r>
        <w:object w:dxaOrig="1536" w:dyaOrig="994" w14:anchorId="5F59DA83">
          <v:shape id="_x0000_i1054" type="#_x0000_t75" style="width:77pt;height:49.5pt" o:ole="">
            <v:imagedata r:id="rId65" o:title=""/>
          </v:shape>
          <o:OLEObject Type="Embed" ProgID="Word.Document.8" ShapeID="_x0000_i1054" DrawAspect="Icon" ObjectID="_1748420620" r:id="rId66">
            <o:FieldCodes>\s</o:FieldCodes>
          </o:OLEObject>
        </w:object>
      </w:r>
      <w:r w:rsidR="00C21D31">
        <w:tab/>
      </w:r>
    </w:p>
    <w:p w14:paraId="53088BC3" w14:textId="77777777" w:rsidR="00744F2F" w:rsidRPr="00744F2F" w:rsidRDefault="00744F2F" w:rsidP="00744F2F">
      <w:pPr>
        <w:rPr>
          <w:b/>
          <w:color w:val="FF0000"/>
        </w:rPr>
      </w:pPr>
    </w:p>
    <w:p w14:paraId="09E6A5C3" w14:textId="77777777" w:rsidR="00744F2F" w:rsidRPr="00744F2F" w:rsidRDefault="00744F2F" w:rsidP="00744F2F">
      <w:pPr>
        <w:numPr>
          <w:ilvl w:val="0"/>
          <w:numId w:val="64"/>
        </w:numPr>
        <w:rPr>
          <w:b/>
          <w:color w:val="FF0000"/>
        </w:rPr>
      </w:pPr>
      <w:r>
        <w:t>NANC 408 – SPID Migration Automation:</w:t>
      </w:r>
    </w:p>
    <w:p w14:paraId="7071EF39" w14:textId="77777777" w:rsidR="00325381" w:rsidRDefault="00325381" w:rsidP="00325381">
      <w:pPr>
        <w:numPr>
          <w:ilvl w:val="0"/>
          <w:numId w:val="65"/>
        </w:numPr>
        <w:rPr>
          <w:b/>
          <w:color w:val="FF0000"/>
        </w:rPr>
      </w:pPr>
      <w:r>
        <w:t>It was agreed that i</w:t>
      </w:r>
      <w:r w:rsidR="00744F2F">
        <w:t xml:space="preserve">f providers get a reject </w:t>
      </w:r>
      <w:r>
        <w:t xml:space="preserve">of a SPID migration request </w:t>
      </w:r>
      <w:r w:rsidR="00744F2F">
        <w:t>due to</w:t>
      </w:r>
      <w:r>
        <w:t xml:space="preserve"> exceeded limitations and the provider cannot</w:t>
      </w:r>
      <w:r w:rsidR="00744F2F">
        <w:t xml:space="preserve"> wait until </w:t>
      </w:r>
      <w:r>
        <w:t xml:space="preserve">the </w:t>
      </w:r>
      <w:r w:rsidR="00744F2F">
        <w:t xml:space="preserve">next </w:t>
      </w:r>
      <w:r>
        <w:t xml:space="preserve">LNPA WG </w:t>
      </w:r>
      <w:r w:rsidR="00744F2F">
        <w:t xml:space="preserve">meeting to seek </w:t>
      </w:r>
      <w:r>
        <w:t xml:space="preserve">a </w:t>
      </w:r>
      <w:r w:rsidR="00744F2F">
        <w:t xml:space="preserve">waiver, Neustar will send a note to </w:t>
      </w:r>
      <w:r>
        <w:t xml:space="preserve">the LNPA WG </w:t>
      </w:r>
      <w:r w:rsidR="00744F2F">
        <w:t xml:space="preserve">Co-Chairs who will send </w:t>
      </w:r>
      <w:r>
        <w:t xml:space="preserve">the </w:t>
      </w:r>
      <w:r w:rsidR="00744F2F">
        <w:t>request out over the distro asking for feedback within 5 business days.</w:t>
      </w:r>
    </w:p>
    <w:p w14:paraId="5DF33F30" w14:textId="77777777" w:rsidR="00325381" w:rsidRDefault="00325381" w:rsidP="00325381">
      <w:pPr>
        <w:numPr>
          <w:ilvl w:val="0"/>
          <w:numId w:val="65"/>
        </w:numPr>
        <w:rPr>
          <w:b/>
          <w:color w:val="FF0000"/>
        </w:rPr>
      </w:pPr>
      <w:r>
        <w:t xml:space="preserve">Reference to </w:t>
      </w:r>
      <w:r w:rsidR="00744F2F">
        <w:t>“On-line” migration changed to “Code only” migration.</w:t>
      </w:r>
    </w:p>
    <w:p w14:paraId="57CBFA6A" w14:textId="77777777" w:rsidR="00325381" w:rsidRDefault="00325381" w:rsidP="00325381">
      <w:pPr>
        <w:numPr>
          <w:ilvl w:val="0"/>
          <w:numId w:val="65"/>
        </w:numPr>
        <w:rPr>
          <w:b/>
          <w:color w:val="FF0000"/>
        </w:rPr>
      </w:pPr>
      <w:r>
        <w:t>There were n</w:t>
      </w:r>
      <w:r w:rsidR="00744F2F">
        <w:t xml:space="preserve">o objections to always pushing out SMURF files as opposed to selectively pushing them out.  Remove Reqs 21-25 in </w:t>
      </w:r>
      <w:r>
        <w:t xml:space="preserve">NANC </w:t>
      </w:r>
      <w:r w:rsidR="00744F2F">
        <w:t>408.</w:t>
      </w:r>
    </w:p>
    <w:p w14:paraId="47529684" w14:textId="77777777" w:rsidR="00325381" w:rsidRPr="00325381" w:rsidRDefault="00325381" w:rsidP="00325381">
      <w:pPr>
        <w:numPr>
          <w:ilvl w:val="0"/>
          <w:numId w:val="65"/>
        </w:numPr>
        <w:rPr>
          <w:b/>
          <w:color w:val="FF0000"/>
        </w:rPr>
      </w:pPr>
      <w:r>
        <w:t xml:space="preserve">Regarding the </w:t>
      </w:r>
      <w:r w:rsidRPr="000D00AE">
        <w:t xml:space="preserve">SPID migration e-mail notification, </w:t>
      </w:r>
      <w:r>
        <w:t>t</w:t>
      </w:r>
      <w:r w:rsidRPr="000D00AE">
        <w:t xml:space="preserve">oday it includes </w:t>
      </w:r>
      <w:r>
        <w:t xml:space="preserve">an </w:t>
      </w:r>
      <w:proofErr w:type="gramStart"/>
      <w:r w:rsidRPr="000D00AE">
        <w:t>Excel</w:t>
      </w:r>
      <w:proofErr w:type="gramEnd"/>
    </w:p>
    <w:p w14:paraId="46650FE8" w14:textId="77777777" w:rsidR="00325381" w:rsidRPr="000D00AE" w:rsidRDefault="00325381" w:rsidP="00325381">
      <w:pPr>
        <w:ind w:left="1080"/>
      </w:pPr>
      <w:r w:rsidRPr="000D00AE">
        <w:t xml:space="preserve">spreadsheet attachment.  With </w:t>
      </w:r>
      <w:r>
        <w:t xml:space="preserve">NANC </w:t>
      </w:r>
      <w:r w:rsidRPr="000D00AE">
        <w:t>408 it will have text information in</w:t>
      </w:r>
      <w:r>
        <w:t xml:space="preserve"> the body of the e-mail </w:t>
      </w:r>
      <w:r w:rsidRPr="000D00AE">
        <w:t>since it will be auto</w:t>
      </w:r>
      <w:r>
        <w:t>matically generated by the NPAC</w:t>
      </w:r>
      <w:r w:rsidRPr="000D00AE">
        <w:t>.</w:t>
      </w:r>
      <w:r>
        <w:t xml:space="preserve">  </w:t>
      </w:r>
      <w:r w:rsidRPr="000D00AE">
        <w:rPr>
          <w:color w:val="FF0000"/>
        </w:rPr>
        <w:t>Neustar</w:t>
      </w:r>
      <w:r>
        <w:rPr>
          <w:color w:val="FF0000"/>
        </w:rPr>
        <w:t xml:space="preserve"> </w:t>
      </w:r>
      <w:r>
        <w:t>will bring in examples for review</w:t>
      </w:r>
      <w:r w:rsidR="00CD6FED">
        <w:t xml:space="preserve"> when they become available</w:t>
      </w:r>
      <w:r>
        <w:t>.</w:t>
      </w:r>
    </w:p>
    <w:p w14:paraId="2E201BD6" w14:textId="77777777" w:rsidR="00744F2F" w:rsidRPr="00D676C1" w:rsidRDefault="00744F2F" w:rsidP="00325381">
      <w:pPr>
        <w:rPr>
          <w:b/>
          <w:color w:val="FF0000"/>
        </w:rPr>
      </w:pPr>
    </w:p>
    <w:p w14:paraId="20D8B171" w14:textId="77777777" w:rsidR="00744F2F" w:rsidRPr="00D676C1" w:rsidRDefault="00744F2F" w:rsidP="00325381">
      <w:pPr>
        <w:numPr>
          <w:ilvl w:val="0"/>
          <w:numId w:val="64"/>
        </w:numPr>
        <w:rPr>
          <w:b/>
          <w:color w:val="FF0000"/>
        </w:rPr>
      </w:pPr>
      <w:r>
        <w:t>Release 3.3.4 Test Cases – Mindi</w:t>
      </w:r>
      <w:r w:rsidR="00325381">
        <w:t xml:space="preserve"> Patterson (Neustar):</w:t>
      </w:r>
    </w:p>
    <w:p w14:paraId="341C0794" w14:textId="77777777" w:rsidR="00325381" w:rsidRDefault="00325381" w:rsidP="00325381">
      <w:pPr>
        <w:tabs>
          <w:tab w:val="num" w:pos="360"/>
        </w:tabs>
        <w:ind w:left="360"/>
        <w:rPr>
          <w:b/>
          <w:color w:val="FF0000"/>
        </w:rPr>
      </w:pPr>
    </w:p>
    <w:p w14:paraId="325B9634" w14:textId="77777777" w:rsidR="00325381" w:rsidRPr="00325381" w:rsidRDefault="00325381" w:rsidP="00325381">
      <w:pPr>
        <w:tabs>
          <w:tab w:val="num" w:pos="360"/>
        </w:tabs>
        <w:rPr>
          <w:b/>
          <w:color w:val="FF0000"/>
        </w:rPr>
      </w:pPr>
      <w:r>
        <w:rPr>
          <w:b/>
          <w:color w:val="FF0000"/>
        </w:rPr>
        <w:tab/>
      </w:r>
      <w:r>
        <w:rPr>
          <w:b/>
          <w:color w:val="FF0000"/>
        </w:rPr>
        <w:tab/>
      </w:r>
      <w:bookmarkStart w:id="27" w:name="_MON_1333977963"/>
      <w:bookmarkStart w:id="28" w:name="_MON_1333978451"/>
      <w:bookmarkEnd w:id="27"/>
      <w:bookmarkEnd w:id="28"/>
      <w:r w:rsidRPr="00325381">
        <w:rPr>
          <w:b/>
          <w:color w:val="FF0000"/>
        </w:rPr>
        <w:object w:dxaOrig="1536" w:dyaOrig="994" w14:anchorId="1520AF74">
          <v:shape id="_x0000_i1055" type="#_x0000_t75" style="width:77pt;height:49.5pt" o:ole="">
            <v:imagedata r:id="rId67" o:title=""/>
          </v:shape>
          <o:OLEObject Type="Embed" ProgID="Word.Document.8" ShapeID="_x0000_i1055" DrawAspect="Icon" ObjectID="_1748420621" r:id="rId68">
            <o:FieldCodes>\s</o:FieldCodes>
          </o:OLEObject>
        </w:object>
      </w:r>
    </w:p>
    <w:p w14:paraId="7E9E0FC5" w14:textId="77777777" w:rsidR="00325381" w:rsidRDefault="00325381" w:rsidP="00325381">
      <w:pPr>
        <w:tabs>
          <w:tab w:val="num" w:pos="3600"/>
        </w:tabs>
        <w:rPr>
          <w:b/>
          <w:color w:val="FF0000"/>
        </w:rPr>
      </w:pPr>
    </w:p>
    <w:p w14:paraId="10CFF254" w14:textId="77777777" w:rsidR="00325381" w:rsidRDefault="00325381" w:rsidP="00325381">
      <w:pPr>
        <w:numPr>
          <w:ilvl w:val="0"/>
          <w:numId w:val="66"/>
        </w:numPr>
        <w:tabs>
          <w:tab w:val="num" w:pos="3600"/>
        </w:tabs>
        <w:rPr>
          <w:b/>
          <w:color w:val="FF0000"/>
        </w:rPr>
      </w:pPr>
      <w:r>
        <w:t>Mindi Patterson, Neustar, reviewed the attached Release 3.3.4 test case list with the group.</w:t>
      </w:r>
    </w:p>
    <w:p w14:paraId="14903A70" w14:textId="77777777" w:rsidR="00A86E51" w:rsidRDefault="00325381" w:rsidP="00A86E51">
      <w:pPr>
        <w:numPr>
          <w:ilvl w:val="0"/>
          <w:numId w:val="66"/>
        </w:numPr>
        <w:tabs>
          <w:tab w:val="num" w:pos="3600"/>
        </w:tabs>
        <w:rPr>
          <w:b/>
          <w:color w:val="FF0000"/>
        </w:rPr>
      </w:pPr>
      <w:r>
        <w:t>A local system vendor</w:t>
      </w:r>
      <w:r w:rsidR="00744F2F">
        <w:t xml:space="preserve"> asked if we could eliminate ITP testing (vendor interface testing with a simulator, not turn-up) for LSMSs that do not support querying SVs.  Medium timer attributes in </w:t>
      </w:r>
      <w:r w:rsidR="00A86E51">
        <w:t xml:space="preserve">Release </w:t>
      </w:r>
      <w:r w:rsidR="00744F2F">
        <w:t>3.3.4 are SOA-only attributes.</w:t>
      </w:r>
      <w:r w:rsidR="00A86E51">
        <w:rPr>
          <w:b/>
          <w:color w:val="FF0000"/>
        </w:rPr>
        <w:t xml:space="preserve">  </w:t>
      </w:r>
      <w:r w:rsidR="00A86E51">
        <w:t xml:space="preserve">It was stated </w:t>
      </w:r>
      <w:r w:rsidR="00744F2F">
        <w:t>that SOW 24 requires the ITP testing.</w:t>
      </w:r>
      <w:r w:rsidR="00A86E51">
        <w:rPr>
          <w:b/>
          <w:color w:val="FF0000"/>
        </w:rPr>
        <w:t xml:space="preserve">  </w:t>
      </w:r>
      <w:r w:rsidR="00A86E51">
        <w:t>It was proposed</w:t>
      </w:r>
      <w:r w:rsidR="00744F2F">
        <w:t xml:space="preserve"> to revise SOW 24 to state that if the interface is not changed for a system for a particular release, there is no need to do ITP testing with</w:t>
      </w:r>
      <w:r w:rsidR="00A86E51">
        <w:t xml:space="preserve"> the</w:t>
      </w:r>
      <w:r w:rsidR="00744F2F">
        <w:t xml:space="preserve"> simulator for that system</w:t>
      </w:r>
      <w:r w:rsidR="00A86E51">
        <w:t>.  It would be optional.  It was further</w:t>
      </w:r>
      <w:r w:rsidR="00744F2F">
        <w:t xml:space="preserve"> suggested that it be written in each SOW </w:t>
      </w:r>
      <w:proofErr w:type="gramStart"/>
      <w:r w:rsidR="00744F2F">
        <w:t>whether or not</w:t>
      </w:r>
      <w:proofErr w:type="gramEnd"/>
      <w:r w:rsidR="00744F2F">
        <w:t xml:space="preserve"> ITP is required in order to take out any guesswork.</w:t>
      </w:r>
      <w:r w:rsidR="00A86E51">
        <w:rPr>
          <w:b/>
          <w:color w:val="FF0000"/>
        </w:rPr>
        <w:t xml:space="preserve">  </w:t>
      </w:r>
      <w:r w:rsidR="00744F2F">
        <w:t>It was agreed (no objections) to waive requirement for LSMS ITP testing for 3.3.4 due to the short timeframe with ITP starting on 3/15</w:t>
      </w:r>
      <w:r w:rsidR="00A86E51">
        <w:t>/2010</w:t>
      </w:r>
      <w:r w:rsidR="00744F2F">
        <w:t>.  LSMS turn-up testing is still required.  Business Hour Type and Timer indicator are not sent back in an LSMS SV query today even though current r</w:t>
      </w:r>
      <w:r w:rsidR="00A86E51">
        <w:t>equirements say they are</w:t>
      </w:r>
      <w:r w:rsidR="00744F2F">
        <w:t xml:space="preserve">.  There will be a doc only change order to clean up the requirements to say they are not returned.  </w:t>
      </w:r>
      <w:r w:rsidR="00A86E51">
        <w:t>A r</w:t>
      </w:r>
      <w:r w:rsidR="00744F2F">
        <w:t>equest to mo</w:t>
      </w:r>
      <w:r w:rsidR="00A86E51">
        <w:t xml:space="preserve">dify SOW 24 </w:t>
      </w:r>
      <w:r w:rsidR="00744F2F">
        <w:t>will be teed up for May 2010 LLC meeting.</w:t>
      </w:r>
    </w:p>
    <w:p w14:paraId="7C1E9DD2" w14:textId="77777777" w:rsidR="00A86E51" w:rsidRPr="00A86E51" w:rsidRDefault="00744F2F" w:rsidP="00A86E51">
      <w:pPr>
        <w:numPr>
          <w:ilvl w:val="0"/>
          <w:numId w:val="66"/>
        </w:numPr>
        <w:tabs>
          <w:tab w:val="num" w:pos="3600"/>
        </w:tabs>
        <w:rPr>
          <w:b/>
          <w:color w:val="FF0000"/>
        </w:rPr>
      </w:pPr>
      <w:r>
        <w:t xml:space="preserve">SOW 24 was put into effect to detail the scenarios for which ITP testing was required.  ITP testing is done with a simulator and not the actual NPAC platform.  </w:t>
      </w:r>
      <w:r w:rsidR="00A86E51">
        <w:t>Its m</w:t>
      </w:r>
      <w:r>
        <w:t xml:space="preserve">ain purpose is to discover any issues early enough in the testing cycle to address them and still deliver </w:t>
      </w:r>
      <w:r w:rsidR="00A86E51">
        <w:t xml:space="preserve">a </w:t>
      </w:r>
      <w:r>
        <w:t>new release in time.</w:t>
      </w:r>
    </w:p>
    <w:p w14:paraId="3D9977E7" w14:textId="77777777" w:rsidR="00A86E51" w:rsidRDefault="00A86E51" w:rsidP="00A86E51">
      <w:pPr>
        <w:numPr>
          <w:ilvl w:val="0"/>
          <w:numId w:val="66"/>
        </w:numPr>
        <w:tabs>
          <w:tab w:val="num" w:pos="3600"/>
        </w:tabs>
        <w:rPr>
          <w:b/>
          <w:color w:val="FF0000"/>
        </w:rPr>
      </w:pPr>
      <w:r>
        <w:lastRenderedPageBreak/>
        <w:t>The following changes were made to the test case list:</w:t>
      </w:r>
    </w:p>
    <w:p w14:paraId="4399A113" w14:textId="77777777" w:rsidR="00A86E51" w:rsidRDefault="00A86E51" w:rsidP="00A86E51">
      <w:pPr>
        <w:numPr>
          <w:ilvl w:val="0"/>
          <w:numId w:val="67"/>
        </w:numPr>
        <w:rPr>
          <w:b/>
          <w:color w:val="FF0000"/>
        </w:rPr>
      </w:pPr>
      <w:r>
        <w:t xml:space="preserve">Test NANC </w:t>
      </w:r>
      <w:r w:rsidR="00744F2F">
        <w:t>440/441-2 – Change note to indicate that MTI is included in AVC.</w:t>
      </w:r>
    </w:p>
    <w:p w14:paraId="77C52CAB" w14:textId="77777777" w:rsidR="00744F2F" w:rsidRPr="001D65F2" w:rsidRDefault="00A86E51" w:rsidP="00A86E51">
      <w:pPr>
        <w:numPr>
          <w:ilvl w:val="0"/>
          <w:numId w:val="67"/>
        </w:numPr>
        <w:rPr>
          <w:b/>
          <w:color w:val="FF0000"/>
        </w:rPr>
      </w:pPr>
      <w:r>
        <w:t xml:space="preserve">Test NANC </w:t>
      </w:r>
      <w:r w:rsidR="00744F2F">
        <w:t xml:space="preserve">440/441 – 5 – Add that it is before </w:t>
      </w:r>
      <w:r>
        <w:t xml:space="preserve">the </w:t>
      </w:r>
      <w:r w:rsidR="00744F2F">
        <w:t>Old SP concur</w:t>
      </w:r>
      <w:r>
        <w:t>rence</w:t>
      </w:r>
      <w:r w:rsidR="00744F2F">
        <w:t>.</w:t>
      </w:r>
    </w:p>
    <w:p w14:paraId="624F82FF" w14:textId="77777777" w:rsidR="0062192B" w:rsidRDefault="0062192B" w:rsidP="0062192B">
      <w:pPr>
        <w:numPr>
          <w:ilvl w:val="0"/>
          <w:numId w:val="68"/>
        </w:numPr>
        <w:rPr>
          <w:b/>
          <w:color w:val="FF0000"/>
        </w:rPr>
      </w:pPr>
      <w:r>
        <w:t>A provider</w:t>
      </w:r>
      <w:r w:rsidR="00744F2F">
        <w:t xml:space="preserve"> asked if a carrier with multiple SPIDs on the same system only </w:t>
      </w:r>
      <w:proofErr w:type="gramStart"/>
      <w:r w:rsidR="00744F2F">
        <w:t>has to</w:t>
      </w:r>
      <w:proofErr w:type="gramEnd"/>
      <w:r w:rsidR="00744F2F">
        <w:t xml:space="preserve"> do testing on one SPID.  Answer was yes.</w:t>
      </w:r>
    </w:p>
    <w:p w14:paraId="1F61599D" w14:textId="77777777" w:rsidR="00744F2F" w:rsidRDefault="00744F2F" w:rsidP="0062192B">
      <w:pPr>
        <w:numPr>
          <w:ilvl w:val="0"/>
          <w:numId w:val="68"/>
        </w:numPr>
        <w:rPr>
          <w:b/>
          <w:color w:val="FF0000"/>
        </w:rPr>
      </w:pPr>
      <w:r>
        <w:t xml:space="preserve">Providers do turn-up testing after vendors do their ITP testing.  Providers must complete their turn-up testing prior to their region going live.  </w:t>
      </w:r>
    </w:p>
    <w:p w14:paraId="74B7A1DE" w14:textId="77777777" w:rsidR="00744F2F" w:rsidRDefault="00744F2F" w:rsidP="00031F7E"/>
    <w:p w14:paraId="43C9A694" w14:textId="77777777" w:rsidR="00112A99" w:rsidRPr="00BA3B1F" w:rsidRDefault="00112A99" w:rsidP="00112A99">
      <w:pPr>
        <w:ind w:left="720" w:hanging="720"/>
        <w:rPr>
          <w:u w:val="single"/>
        </w:rPr>
      </w:pPr>
      <w:r>
        <w:rPr>
          <w:u w:val="single"/>
        </w:rPr>
        <w:t>Discussion of Need for April 2010</w:t>
      </w:r>
      <w:r w:rsidRPr="00BA3B1F">
        <w:rPr>
          <w:u w:val="single"/>
        </w:rPr>
        <w:t xml:space="preserve"> Conference Call – All</w:t>
      </w:r>
      <w:r>
        <w:rPr>
          <w:u w:val="single"/>
        </w:rPr>
        <w:t>:</w:t>
      </w:r>
    </w:p>
    <w:p w14:paraId="2A084905" w14:textId="77777777" w:rsidR="00112A99" w:rsidRDefault="00112A99" w:rsidP="00112A99"/>
    <w:p w14:paraId="1AE602B6" w14:textId="77777777" w:rsidR="00112A99" w:rsidRDefault="00112A99" w:rsidP="00112A99">
      <w:pPr>
        <w:numPr>
          <w:ilvl w:val="0"/>
          <w:numId w:val="12"/>
        </w:numPr>
      </w:pPr>
      <w:r>
        <w:t>The group agreed to hold a conference call on Tuesday, April 13, 2010, from 11am to 5pm Eastern.  The dial-in bridge number is 888-412-7808, pin 23272#.  The agenda will consist of the following:</w:t>
      </w:r>
    </w:p>
    <w:p w14:paraId="0502B4F2" w14:textId="77777777" w:rsidR="00112A99" w:rsidRDefault="00112A99" w:rsidP="00112A99"/>
    <w:p w14:paraId="53E45D90" w14:textId="77777777" w:rsidR="00112A99" w:rsidRDefault="00112A99" w:rsidP="00112A99">
      <w:pPr>
        <w:numPr>
          <w:ilvl w:val="2"/>
          <w:numId w:val="14"/>
        </w:numPr>
      </w:pPr>
      <w:r>
        <w:t xml:space="preserve">Introductions/Agenda Review – All </w:t>
      </w:r>
    </w:p>
    <w:p w14:paraId="7AE6393F" w14:textId="77777777" w:rsidR="00112A99" w:rsidRDefault="00112A99" w:rsidP="00112A99">
      <w:pPr>
        <w:numPr>
          <w:ilvl w:val="2"/>
          <w:numId w:val="14"/>
        </w:numPr>
      </w:pPr>
      <w:r>
        <w:t xml:space="preserve">Inter-carrier Test Plan for One-day Porting – All </w:t>
      </w:r>
    </w:p>
    <w:p w14:paraId="6D2F2137" w14:textId="77777777" w:rsidR="00112A99" w:rsidRDefault="00112A99" w:rsidP="00112A99">
      <w:pPr>
        <w:numPr>
          <w:ilvl w:val="2"/>
          <w:numId w:val="14"/>
        </w:numPr>
      </w:pPr>
      <w:r>
        <w:t>Review of OBF LSOP Decision on Due Date Changes – All</w:t>
      </w:r>
    </w:p>
    <w:p w14:paraId="441A3A95" w14:textId="77777777" w:rsidR="00112A99" w:rsidRDefault="00112A99" w:rsidP="00112A99">
      <w:pPr>
        <w:numPr>
          <w:ilvl w:val="2"/>
          <w:numId w:val="14"/>
        </w:numPr>
      </w:pPr>
      <w:r>
        <w:t xml:space="preserve">Change Management – Neustar </w:t>
      </w:r>
    </w:p>
    <w:p w14:paraId="3D464CDB" w14:textId="77777777" w:rsidR="00112A99" w:rsidRDefault="00112A99" w:rsidP="00112A99">
      <w:pPr>
        <w:numPr>
          <w:ilvl w:val="2"/>
          <w:numId w:val="14"/>
        </w:numPr>
      </w:pPr>
      <w:r>
        <w:t xml:space="preserve">2010 Meeting/Call Schedule – All </w:t>
      </w:r>
    </w:p>
    <w:p w14:paraId="4CFF4885" w14:textId="77777777" w:rsidR="00112A99" w:rsidRDefault="00112A99" w:rsidP="00112A99">
      <w:pPr>
        <w:numPr>
          <w:ilvl w:val="2"/>
          <w:numId w:val="14"/>
        </w:numPr>
      </w:pPr>
      <w:r>
        <w:t xml:space="preserve">NANC 437 Issues Parking Lot Matrix Deeper Dive Analysis – All </w:t>
      </w:r>
    </w:p>
    <w:p w14:paraId="788E03C9" w14:textId="77777777" w:rsidR="00112A99" w:rsidRPr="003F4F7B" w:rsidRDefault="00112A99" w:rsidP="00112A99">
      <w:pPr>
        <w:numPr>
          <w:ilvl w:val="1"/>
          <w:numId w:val="15"/>
        </w:numPr>
      </w:pPr>
      <w:r>
        <w:rPr>
          <w:rFonts w:cs="Arial"/>
          <w:color w:val="000000"/>
        </w:rPr>
        <w:t>New Business – All</w:t>
      </w:r>
    </w:p>
    <w:p w14:paraId="7B341E51" w14:textId="77777777" w:rsidR="00744F2F" w:rsidRDefault="00744F2F" w:rsidP="00031F7E"/>
    <w:p w14:paraId="197C03A3" w14:textId="77777777" w:rsidR="00473093" w:rsidRPr="00891AD1" w:rsidRDefault="00473093" w:rsidP="00473093">
      <w:pPr>
        <w:rPr>
          <w:u w:val="single"/>
        </w:rPr>
      </w:pPr>
      <w:r w:rsidRPr="00891AD1">
        <w:rPr>
          <w:u w:val="single"/>
        </w:rPr>
        <w:t>2010 Meeting/Call Schedule Review – All</w:t>
      </w:r>
      <w:r>
        <w:rPr>
          <w:u w:val="single"/>
        </w:rPr>
        <w:t>:</w:t>
      </w:r>
    </w:p>
    <w:p w14:paraId="45A44195" w14:textId="77777777" w:rsidR="00473093" w:rsidRDefault="00473093" w:rsidP="00473093"/>
    <w:bookmarkStart w:id="29" w:name="_MON_1333979445"/>
    <w:bookmarkStart w:id="30" w:name="_MON_1333983672"/>
    <w:bookmarkStart w:id="31" w:name="_MON_1333984271"/>
    <w:bookmarkEnd w:id="29"/>
    <w:bookmarkEnd w:id="30"/>
    <w:bookmarkEnd w:id="31"/>
    <w:p w14:paraId="4974C1E7" w14:textId="77777777" w:rsidR="00473093" w:rsidRDefault="00B446D2" w:rsidP="00473093">
      <w:r>
        <w:object w:dxaOrig="1536" w:dyaOrig="994" w14:anchorId="21F7C325">
          <v:shape id="_x0000_i1056" type="#_x0000_t75" style="width:77pt;height:49.5pt" o:ole="">
            <v:imagedata r:id="rId69" o:title=""/>
          </v:shape>
          <o:OLEObject Type="Embed" ProgID="Word.Document.8" ShapeID="_x0000_i1056" DrawAspect="Icon" ObjectID="_1748420622" r:id="rId70">
            <o:FieldCodes>\s</o:FieldCodes>
          </o:OLEObject>
        </w:object>
      </w:r>
    </w:p>
    <w:p w14:paraId="1F3F8D6B" w14:textId="77777777" w:rsidR="00473093" w:rsidRDefault="00473093" w:rsidP="00473093"/>
    <w:p w14:paraId="6420F4D2" w14:textId="77777777" w:rsidR="00473093" w:rsidRDefault="00473093" w:rsidP="00473093">
      <w:pPr>
        <w:numPr>
          <w:ilvl w:val="0"/>
          <w:numId w:val="16"/>
        </w:numPr>
      </w:pPr>
      <w:r>
        <w:t>The</w:t>
      </w:r>
      <w:r w:rsidR="00112A99">
        <w:t xml:space="preserve"> May 2010 meeting will </w:t>
      </w:r>
      <w:r>
        <w:t xml:space="preserve">be held in </w:t>
      </w:r>
      <w:smartTag w:uri="urn:schemas-microsoft-com:office:smarttags" w:element="place">
        <w:smartTag w:uri="urn:schemas-microsoft-com:office:smarttags" w:element="City">
          <w:r>
            <w:t>St. Petersburg</w:t>
          </w:r>
        </w:smartTag>
        <w:r>
          <w:t xml:space="preserve">, </w:t>
        </w:r>
        <w:smartTag w:uri="urn:schemas-microsoft-com:office:smarttags" w:element="State">
          <w:r>
            <w:t>Florida</w:t>
          </w:r>
        </w:smartTag>
      </w:smartTag>
      <w:r>
        <w:t>.</w:t>
      </w:r>
    </w:p>
    <w:p w14:paraId="5F5D09E8" w14:textId="77777777" w:rsidR="00473093" w:rsidRDefault="00473093" w:rsidP="00473093">
      <w:pPr>
        <w:numPr>
          <w:ilvl w:val="0"/>
          <w:numId w:val="16"/>
        </w:numPr>
      </w:pPr>
      <w:r>
        <w:t>The July 2010</w:t>
      </w:r>
      <w:r w:rsidR="00112A99">
        <w:t xml:space="preserve"> meeting </w:t>
      </w:r>
      <w:r>
        <w:t xml:space="preserve">will be held in </w:t>
      </w:r>
      <w:smartTag w:uri="urn:schemas-microsoft-com:office:smarttags" w:element="place">
        <w:smartTag w:uri="urn:schemas-microsoft-com:office:smarttags" w:element="City">
          <w:r>
            <w:t>Seattle</w:t>
          </w:r>
        </w:smartTag>
        <w:r>
          <w:t xml:space="preserve">, </w:t>
        </w:r>
        <w:smartTag w:uri="urn:schemas-microsoft-com:office:smarttags" w:element="State">
          <w:r>
            <w:t>Washington</w:t>
          </w:r>
        </w:smartTag>
      </w:smartTag>
      <w:r>
        <w:t>.</w:t>
      </w:r>
    </w:p>
    <w:p w14:paraId="0F51FF85" w14:textId="77777777" w:rsidR="00473093" w:rsidRDefault="00473093" w:rsidP="00473093">
      <w:pPr>
        <w:numPr>
          <w:ilvl w:val="0"/>
          <w:numId w:val="16"/>
        </w:numPr>
      </w:pPr>
      <w:r>
        <w:t xml:space="preserve">The November 2010 meeting will possibly be held in </w:t>
      </w:r>
      <w:smartTag w:uri="urn:schemas-microsoft-com:office:smarttags" w:element="place">
        <w:smartTag w:uri="urn:schemas-microsoft-com:office:smarttags" w:element="City">
          <w:r>
            <w:t>Key West</w:t>
          </w:r>
        </w:smartTag>
        <w:r>
          <w:t xml:space="preserve">, </w:t>
        </w:r>
        <w:smartTag w:uri="urn:schemas-microsoft-com:office:smarttags" w:element="State">
          <w:r>
            <w:t>Florida</w:t>
          </w:r>
        </w:smartTag>
      </w:smartTag>
      <w:r>
        <w:t>, but is still tentative.</w:t>
      </w:r>
    </w:p>
    <w:p w14:paraId="57C45CEB" w14:textId="77777777" w:rsidR="00675A8D" w:rsidRDefault="00675A8D" w:rsidP="00036533">
      <w:pPr>
        <w:rPr>
          <w:color w:val="000000"/>
        </w:rPr>
      </w:pPr>
    </w:p>
    <w:p w14:paraId="232D87C7" w14:textId="77777777" w:rsidR="00DE05D0" w:rsidRDefault="005C78D5" w:rsidP="00DE05D0">
      <w:pPr>
        <w:rPr>
          <w:u w:val="single"/>
        </w:rPr>
      </w:pPr>
      <w:r>
        <w:rPr>
          <w:u w:val="single"/>
        </w:rPr>
        <w:t xml:space="preserve">Review </w:t>
      </w:r>
      <w:r w:rsidR="00411E60">
        <w:rPr>
          <w:u w:val="single"/>
        </w:rPr>
        <w:t>of January</w:t>
      </w:r>
      <w:r w:rsidR="0017559F">
        <w:rPr>
          <w:u w:val="single"/>
        </w:rPr>
        <w:t xml:space="preserve"> 1</w:t>
      </w:r>
      <w:r w:rsidR="00411E60">
        <w:rPr>
          <w:u w:val="single"/>
        </w:rPr>
        <w:t>2-13</w:t>
      </w:r>
      <w:r w:rsidR="0017559F">
        <w:rPr>
          <w:u w:val="single"/>
        </w:rPr>
        <w:t>,</w:t>
      </w:r>
      <w:r w:rsidR="00411E60">
        <w:rPr>
          <w:u w:val="single"/>
        </w:rPr>
        <w:t xml:space="preserve"> </w:t>
      </w:r>
      <w:proofErr w:type="gramStart"/>
      <w:r w:rsidR="00411E60">
        <w:rPr>
          <w:u w:val="single"/>
        </w:rPr>
        <w:t>2010</w:t>
      </w:r>
      <w:proofErr w:type="gramEnd"/>
      <w:r w:rsidR="00DE05D0">
        <w:rPr>
          <w:u w:val="single"/>
        </w:rPr>
        <w:t xml:space="preserve"> LNPA WG Action Items:</w:t>
      </w:r>
    </w:p>
    <w:p w14:paraId="24BEA00E" w14:textId="77777777" w:rsidR="00DE05D0" w:rsidRPr="00731FF6" w:rsidRDefault="00DE05D0" w:rsidP="00DE05D0"/>
    <w:p w14:paraId="400F0CDB" w14:textId="77777777" w:rsidR="00DE05D0" w:rsidRDefault="00DE05D0" w:rsidP="00DE05D0">
      <w:pPr>
        <w:rPr>
          <w:b/>
          <w:u w:val="single"/>
        </w:rPr>
      </w:pPr>
      <w:r>
        <w:tab/>
      </w:r>
      <w:r w:rsidR="00411E60">
        <w:rPr>
          <w:b/>
          <w:u w:val="single"/>
        </w:rPr>
        <w:t>January</w:t>
      </w:r>
      <w:r w:rsidR="0017559F">
        <w:rPr>
          <w:b/>
          <w:u w:val="single"/>
        </w:rPr>
        <w:t xml:space="preserve"> 1</w:t>
      </w:r>
      <w:r w:rsidR="00411E60">
        <w:rPr>
          <w:b/>
          <w:u w:val="single"/>
        </w:rPr>
        <w:t>2-13</w:t>
      </w:r>
      <w:r w:rsidR="0017559F">
        <w:rPr>
          <w:b/>
          <w:u w:val="single"/>
        </w:rPr>
        <w:t>,</w:t>
      </w:r>
      <w:r w:rsidR="00411E60">
        <w:rPr>
          <w:b/>
          <w:u w:val="single"/>
        </w:rPr>
        <w:t xml:space="preserve"> </w:t>
      </w:r>
      <w:proofErr w:type="gramStart"/>
      <w:r w:rsidR="00411E60">
        <w:rPr>
          <w:b/>
          <w:u w:val="single"/>
        </w:rPr>
        <w:t>2010</w:t>
      </w:r>
      <w:proofErr w:type="gramEnd"/>
      <w:r>
        <w:rPr>
          <w:b/>
          <w:u w:val="single"/>
        </w:rPr>
        <w:t xml:space="preserve"> LNPA WG Action Items:</w:t>
      </w:r>
    </w:p>
    <w:p w14:paraId="1C6D0A3F" w14:textId="77777777" w:rsidR="0085117E" w:rsidRPr="00883F42" w:rsidRDefault="0085117E" w:rsidP="00DE05D0">
      <w:pPr>
        <w:rPr>
          <w:b/>
          <w:u w:val="single"/>
        </w:rPr>
      </w:pPr>
    </w:p>
    <w:p w14:paraId="1E2EE0D1" w14:textId="77777777" w:rsidR="00ED7FEF" w:rsidRDefault="00ED7FEF" w:rsidP="00ED7FEF">
      <w:pPr>
        <w:numPr>
          <w:ilvl w:val="0"/>
          <w:numId w:val="8"/>
        </w:numPr>
      </w:pPr>
      <w:r>
        <w:t xml:space="preserve">Item </w:t>
      </w:r>
      <w:r w:rsidR="00411E60">
        <w:t>011210</w:t>
      </w:r>
      <w:r w:rsidR="0017559F">
        <w:t>-01</w:t>
      </w:r>
      <w:r>
        <w:t>:  This item has been completed and is Closed.</w:t>
      </w:r>
    </w:p>
    <w:p w14:paraId="077361CF" w14:textId="77777777" w:rsidR="00ED7FEF" w:rsidRDefault="00ED7FEF" w:rsidP="00ED7FEF"/>
    <w:p w14:paraId="707BF84B" w14:textId="77777777" w:rsidR="00ED7FEF" w:rsidRDefault="00411E60" w:rsidP="00F03A84">
      <w:pPr>
        <w:numPr>
          <w:ilvl w:val="0"/>
          <w:numId w:val="8"/>
        </w:numPr>
      </w:pPr>
      <w:r>
        <w:t>Item 011210-02</w:t>
      </w:r>
      <w:r w:rsidR="00F03A84">
        <w:t>:  This item has been completed and is Closed.</w:t>
      </w:r>
    </w:p>
    <w:p w14:paraId="5EF15AFE" w14:textId="77777777" w:rsidR="00ED7FEF" w:rsidRDefault="00ED7FEF" w:rsidP="00A370DB">
      <w:pPr>
        <w:pStyle w:val="BodyText"/>
        <w:spacing w:after="0"/>
      </w:pPr>
    </w:p>
    <w:p w14:paraId="6C3CA4F4" w14:textId="77777777" w:rsidR="00ED7FEF" w:rsidRDefault="00411E60" w:rsidP="00F03A84">
      <w:pPr>
        <w:numPr>
          <w:ilvl w:val="0"/>
          <w:numId w:val="8"/>
        </w:numPr>
      </w:pPr>
      <w:r>
        <w:t>Item 011210-03</w:t>
      </w:r>
      <w:r w:rsidR="00F03A84">
        <w:t xml:space="preserve">:  This item </w:t>
      </w:r>
      <w:r>
        <w:t>remains Open</w:t>
      </w:r>
      <w:r w:rsidR="00F03A84">
        <w:t>.</w:t>
      </w:r>
      <w:r w:rsidR="00ED7FEF">
        <w:t xml:space="preserve">  </w:t>
      </w:r>
    </w:p>
    <w:p w14:paraId="6D9106F2" w14:textId="77777777" w:rsidR="00ED7FEF" w:rsidRDefault="00ED7FEF" w:rsidP="00A370DB">
      <w:pPr>
        <w:pStyle w:val="BodyText"/>
        <w:spacing w:after="0"/>
      </w:pPr>
    </w:p>
    <w:p w14:paraId="6FC457BD" w14:textId="77777777" w:rsidR="00ED7FEF" w:rsidRDefault="00411E60" w:rsidP="00F03A84">
      <w:pPr>
        <w:numPr>
          <w:ilvl w:val="0"/>
          <w:numId w:val="8"/>
        </w:numPr>
      </w:pPr>
      <w:r>
        <w:t>Item 011210-04</w:t>
      </w:r>
      <w:r w:rsidR="00F03A84">
        <w:t>:  This item has been completed and is Closed.</w:t>
      </w:r>
      <w:r w:rsidR="00ED7FEF">
        <w:t xml:space="preserve">  </w:t>
      </w:r>
    </w:p>
    <w:p w14:paraId="5A66E82B" w14:textId="77777777" w:rsidR="00ED7FEF" w:rsidRDefault="00ED7FEF" w:rsidP="00A370DB">
      <w:pPr>
        <w:pStyle w:val="BodyText"/>
        <w:spacing w:after="0"/>
      </w:pPr>
    </w:p>
    <w:p w14:paraId="38E592DD" w14:textId="77777777" w:rsidR="00997356" w:rsidRDefault="00411E60" w:rsidP="00997356">
      <w:pPr>
        <w:numPr>
          <w:ilvl w:val="0"/>
          <w:numId w:val="8"/>
        </w:numPr>
      </w:pPr>
      <w:r>
        <w:t>Item 011210-05</w:t>
      </w:r>
      <w:r w:rsidR="00997356">
        <w:t>:  This item has been completed and is Closed.</w:t>
      </w:r>
    </w:p>
    <w:p w14:paraId="5A3FE893" w14:textId="77777777" w:rsidR="00997356" w:rsidRDefault="00997356" w:rsidP="00997356"/>
    <w:p w14:paraId="60CA2365" w14:textId="77777777" w:rsidR="00997356" w:rsidRDefault="00411E60" w:rsidP="00997356">
      <w:pPr>
        <w:numPr>
          <w:ilvl w:val="0"/>
          <w:numId w:val="8"/>
        </w:numPr>
      </w:pPr>
      <w:r>
        <w:t>Item 011210-06</w:t>
      </w:r>
      <w:r w:rsidR="00997356">
        <w:t>:  This item has been completed and is Closed.</w:t>
      </w:r>
    </w:p>
    <w:p w14:paraId="45BCCB48" w14:textId="77777777" w:rsidR="00997356" w:rsidRDefault="00997356" w:rsidP="00997356">
      <w:pPr>
        <w:pStyle w:val="BodyText"/>
        <w:spacing w:after="0"/>
      </w:pPr>
    </w:p>
    <w:p w14:paraId="76CF7114" w14:textId="77777777" w:rsidR="00997356" w:rsidRDefault="00411E60" w:rsidP="00997356">
      <w:pPr>
        <w:numPr>
          <w:ilvl w:val="0"/>
          <w:numId w:val="8"/>
        </w:numPr>
      </w:pPr>
      <w:r>
        <w:t>Item 011210-07</w:t>
      </w:r>
      <w:r w:rsidR="00997356">
        <w:t xml:space="preserve">:  This item </w:t>
      </w:r>
      <w:r>
        <w:t>remains Open</w:t>
      </w:r>
      <w:r w:rsidR="00997356">
        <w:t xml:space="preserve">.  </w:t>
      </w:r>
    </w:p>
    <w:p w14:paraId="0F320A00" w14:textId="77777777" w:rsidR="00997356" w:rsidRDefault="00997356" w:rsidP="00997356">
      <w:pPr>
        <w:pStyle w:val="BodyText"/>
        <w:spacing w:after="0"/>
      </w:pPr>
    </w:p>
    <w:p w14:paraId="0DB64DB0" w14:textId="77777777" w:rsidR="00997356" w:rsidRDefault="00411E60" w:rsidP="00997356">
      <w:pPr>
        <w:numPr>
          <w:ilvl w:val="0"/>
          <w:numId w:val="8"/>
        </w:numPr>
      </w:pPr>
      <w:r>
        <w:t>Item 011210-08</w:t>
      </w:r>
      <w:r w:rsidR="00997356">
        <w:t xml:space="preserve">:  This item has been completed and is Closed.  </w:t>
      </w:r>
    </w:p>
    <w:p w14:paraId="25CF0872" w14:textId="77777777" w:rsidR="00ED7FEF" w:rsidRDefault="00ED7FEF" w:rsidP="00997356"/>
    <w:p w14:paraId="1283B709" w14:textId="77777777" w:rsidR="00997356" w:rsidRDefault="00411E60" w:rsidP="00997356">
      <w:pPr>
        <w:numPr>
          <w:ilvl w:val="0"/>
          <w:numId w:val="8"/>
        </w:numPr>
      </w:pPr>
      <w:r>
        <w:t>Item 011210-09</w:t>
      </w:r>
      <w:r w:rsidR="00997356">
        <w:t>:  This item has been completed and is Closed.</w:t>
      </w:r>
    </w:p>
    <w:p w14:paraId="6211A1E5" w14:textId="77777777" w:rsidR="00997356" w:rsidRDefault="00997356" w:rsidP="00997356"/>
    <w:p w14:paraId="597CAEEC" w14:textId="77777777" w:rsidR="00997356" w:rsidRDefault="00411E60" w:rsidP="00997356">
      <w:pPr>
        <w:numPr>
          <w:ilvl w:val="0"/>
          <w:numId w:val="8"/>
        </w:numPr>
      </w:pPr>
      <w:r>
        <w:t>Item 011210-10:  This item remains Open</w:t>
      </w:r>
      <w:r w:rsidR="00997356">
        <w:t>.</w:t>
      </w:r>
    </w:p>
    <w:p w14:paraId="1F4F80AF" w14:textId="77777777" w:rsidR="001D1452" w:rsidRPr="00EC7527" w:rsidRDefault="001D1452" w:rsidP="00ED7FEF"/>
    <w:p w14:paraId="48087119" w14:textId="77777777" w:rsidR="00DE05D0" w:rsidRPr="00EC7527" w:rsidRDefault="00411E60" w:rsidP="00DE05D0">
      <w:pPr>
        <w:ind w:firstLine="720"/>
        <w:rPr>
          <w:b/>
          <w:u w:val="single"/>
        </w:rPr>
      </w:pPr>
      <w:r>
        <w:rPr>
          <w:b/>
          <w:u w:val="single"/>
        </w:rPr>
        <w:t>January</w:t>
      </w:r>
      <w:r w:rsidR="00ED7FEF">
        <w:rPr>
          <w:b/>
          <w:u w:val="single"/>
        </w:rPr>
        <w:t xml:space="preserve"> 1</w:t>
      </w:r>
      <w:r>
        <w:rPr>
          <w:b/>
          <w:u w:val="single"/>
        </w:rPr>
        <w:t>2-13</w:t>
      </w:r>
      <w:r w:rsidR="00ED7FEF">
        <w:rPr>
          <w:b/>
          <w:u w:val="single"/>
        </w:rPr>
        <w:t>,</w:t>
      </w:r>
      <w:r>
        <w:rPr>
          <w:b/>
          <w:u w:val="single"/>
        </w:rPr>
        <w:t xml:space="preserve"> </w:t>
      </w:r>
      <w:proofErr w:type="gramStart"/>
      <w:r>
        <w:rPr>
          <w:b/>
          <w:u w:val="single"/>
        </w:rPr>
        <w:t>2010</w:t>
      </w:r>
      <w:proofErr w:type="gramEnd"/>
      <w:r w:rsidR="00DE05D0" w:rsidRPr="00EC7527">
        <w:rPr>
          <w:b/>
          <w:u w:val="single"/>
        </w:rPr>
        <w:t xml:space="preserve"> APT Action Items:</w:t>
      </w:r>
    </w:p>
    <w:p w14:paraId="06E7966A" w14:textId="77777777" w:rsidR="00DE05D0" w:rsidRDefault="00DE05D0" w:rsidP="00DE05D0"/>
    <w:p w14:paraId="7D821B2C" w14:textId="77777777" w:rsidR="008E0B06" w:rsidRDefault="00411E60" w:rsidP="008E0B06">
      <w:pPr>
        <w:numPr>
          <w:ilvl w:val="0"/>
          <w:numId w:val="8"/>
        </w:numPr>
      </w:pPr>
      <w:r>
        <w:t>Item 011210-11</w:t>
      </w:r>
      <w:r w:rsidR="008E0B06">
        <w:t xml:space="preserve">:  This item has been completed and is Closed.  </w:t>
      </w:r>
    </w:p>
    <w:p w14:paraId="03596FCF" w14:textId="77777777" w:rsidR="008E0B06" w:rsidRDefault="008E0B06" w:rsidP="008E0B06">
      <w:pPr>
        <w:pStyle w:val="BodyText"/>
        <w:spacing w:after="0"/>
      </w:pPr>
    </w:p>
    <w:p w14:paraId="1922FF64" w14:textId="77777777" w:rsidR="008E0B06" w:rsidRDefault="00411E60" w:rsidP="008E0B06">
      <w:pPr>
        <w:numPr>
          <w:ilvl w:val="0"/>
          <w:numId w:val="8"/>
        </w:numPr>
      </w:pPr>
      <w:r>
        <w:t>Item 011210-12:  This item has been completed and is Closed</w:t>
      </w:r>
      <w:r w:rsidR="008E0B06">
        <w:t xml:space="preserve">.  </w:t>
      </w:r>
    </w:p>
    <w:p w14:paraId="6EAC52BA" w14:textId="77777777" w:rsidR="00411E60" w:rsidRDefault="00411E60" w:rsidP="00411E60"/>
    <w:p w14:paraId="63EE9AA3" w14:textId="77777777" w:rsidR="00411E60" w:rsidRDefault="00411E60" w:rsidP="00411E60">
      <w:pPr>
        <w:numPr>
          <w:ilvl w:val="0"/>
          <w:numId w:val="8"/>
        </w:numPr>
      </w:pPr>
      <w:r>
        <w:t xml:space="preserve">Item 011210-13:  This item has been completed and is Closed.  </w:t>
      </w:r>
    </w:p>
    <w:p w14:paraId="53AF3CCD" w14:textId="77777777" w:rsidR="00411E60" w:rsidRDefault="00411E60" w:rsidP="00411E60"/>
    <w:p w14:paraId="04BC594C" w14:textId="77777777" w:rsidR="00411E60" w:rsidRDefault="00411E60" w:rsidP="00411E60">
      <w:pPr>
        <w:numPr>
          <w:ilvl w:val="0"/>
          <w:numId w:val="8"/>
        </w:numPr>
      </w:pPr>
      <w:r>
        <w:t xml:space="preserve">Item 011210-14:  This item has been completed and is Closed.  </w:t>
      </w:r>
    </w:p>
    <w:p w14:paraId="48BA5D66" w14:textId="77777777" w:rsidR="00411E60" w:rsidRDefault="00411E60" w:rsidP="00411E60"/>
    <w:p w14:paraId="309DF303" w14:textId="77777777" w:rsidR="00411E60" w:rsidRDefault="00411E60" w:rsidP="00411E60">
      <w:pPr>
        <w:numPr>
          <w:ilvl w:val="0"/>
          <w:numId w:val="8"/>
        </w:numPr>
      </w:pPr>
      <w:r>
        <w:t xml:space="preserve">Item 011210-15:  This item has been completed and is Closed.  </w:t>
      </w:r>
    </w:p>
    <w:p w14:paraId="36809594" w14:textId="77777777" w:rsidR="00411E60" w:rsidRDefault="00411E60" w:rsidP="00411E60"/>
    <w:p w14:paraId="7DF72049" w14:textId="77777777" w:rsidR="00411E60" w:rsidRDefault="00411E60" w:rsidP="00411E60">
      <w:pPr>
        <w:numPr>
          <w:ilvl w:val="0"/>
          <w:numId w:val="8"/>
        </w:numPr>
      </w:pPr>
      <w:r>
        <w:t xml:space="preserve">Item 011210-16:  This item has been completed and is Closed.  </w:t>
      </w:r>
    </w:p>
    <w:p w14:paraId="0C9E8257" w14:textId="77777777" w:rsidR="00411E60" w:rsidRDefault="00411E60" w:rsidP="00411E60"/>
    <w:p w14:paraId="37FAF3C9" w14:textId="77777777" w:rsidR="00411E60" w:rsidRDefault="00411E60" w:rsidP="00411E60">
      <w:pPr>
        <w:numPr>
          <w:ilvl w:val="0"/>
          <w:numId w:val="8"/>
        </w:numPr>
      </w:pPr>
      <w:r>
        <w:t xml:space="preserve">Item 011210-17:  This item has been completed and is Closed.  </w:t>
      </w:r>
    </w:p>
    <w:p w14:paraId="316737FE" w14:textId="77777777" w:rsidR="00411E60" w:rsidRDefault="00411E60" w:rsidP="00411E60"/>
    <w:p w14:paraId="5FDBDA2C" w14:textId="77777777" w:rsidR="00411E60" w:rsidRDefault="00411E60" w:rsidP="00411E60">
      <w:pPr>
        <w:numPr>
          <w:ilvl w:val="0"/>
          <w:numId w:val="8"/>
        </w:numPr>
      </w:pPr>
      <w:r>
        <w:t xml:space="preserve">Item 011210-18:  This item has been completed and is Closed.  </w:t>
      </w:r>
    </w:p>
    <w:p w14:paraId="104DAE18" w14:textId="77777777" w:rsidR="00411E60" w:rsidRDefault="00411E60" w:rsidP="00411E60"/>
    <w:p w14:paraId="0F1C759C" w14:textId="77777777" w:rsidR="00411E60" w:rsidRDefault="00411E60" w:rsidP="00411E60">
      <w:pPr>
        <w:numPr>
          <w:ilvl w:val="0"/>
          <w:numId w:val="8"/>
        </w:numPr>
      </w:pPr>
      <w:r>
        <w:t xml:space="preserve">Item 011210-19:  This item has been completed and is Closed.  </w:t>
      </w:r>
    </w:p>
    <w:p w14:paraId="51D89F90" w14:textId="77777777" w:rsidR="00411E60" w:rsidRDefault="00411E60" w:rsidP="00411E60"/>
    <w:p w14:paraId="7E6E327F" w14:textId="77777777" w:rsidR="00411E60" w:rsidRDefault="00C343B7" w:rsidP="00C343B7">
      <w:pPr>
        <w:numPr>
          <w:ilvl w:val="0"/>
          <w:numId w:val="8"/>
        </w:numPr>
      </w:pPr>
      <w:r>
        <w:t xml:space="preserve">Item 011210-20:  This item has been completed and is Closed.  </w:t>
      </w:r>
    </w:p>
    <w:p w14:paraId="64943483" w14:textId="77777777" w:rsidR="00C343B7" w:rsidRDefault="00C343B7" w:rsidP="00C343B7"/>
    <w:p w14:paraId="24AF6187" w14:textId="77777777" w:rsidR="00C343B7" w:rsidRDefault="00C343B7" w:rsidP="00C343B7">
      <w:pPr>
        <w:numPr>
          <w:ilvl w:val="0"/>
          <w:numId w:val="8"/>
        </w:numPr>
      </w:pPr>
      <w:r>
        <w:t xml:space="preserve">Item 011210-21:  This item has been completed and is Closed.  </w:t>
      </w:r>
    </w:p>
    <w:p w14:paraId="773D4D02" w14:textId="77777777" w:rsidR="00C343B7" w:rsidRDefault="00C343B7" w:rsidP="00C343B7"/>
    <w:p w14:paraId="05C0452F" w14:textId="77777777" w:rsidR="00C343B7" w:rsidRDefault="00C343B7" w:rsidP="00C343B7">
      <w:pPr>
        <w:numPr>
          <w:ilvl w:val="0"/>
          <w:numId w:val="8"/>
        </w:numPr>
      </w:pPr>
      <w:r>
        <w:t xml:space="preserve">Item 011210-22:  This item has been completed and is Closed.  </w:t>
      </w:r>
    </w:p>
    <w:p w14:paraId="3C2ACE80" w14:textId="77777777" w:rsidR="00C343B7" w:rsidRDefault="00C343B7" w:rsidP="00C343B7"/>
    <w:p w14:paraId="5140E7B4" w14:textId="77777777" w:rsidR="00C343B7" w:rsidRDefault="00C343B7" w:rsidP="00C343B7">
      <w:pPr>
        <w:numPr>
          <w:ilvl w:val="0"/>
          <w:numId w:val="8"/>
        </w:numPr>
      </w:pPr>
      <w:r>
        <w:t>Item 011210-23:  This item has been completed and is Closed.</w:t>
      </w:r>
    </w:p>
    <w:p w14:paraId="4205D11D" w14:textId="77777777" w:rsidR="00DE05D0" w:rsidRDefault="00DE05D0" w:rsidP="00DE05D0"/>
    <w:p w14:paraId="74340E83" w14:textId="77777777" w:rsidR="00DE05D0" w:rsidRPr="000D73EE" w:rsidRDefault="00DE05D0" w:rsidP="00DE05D0">
      <w:pPr>
        <w:ind w:firstLine="720"/>
        <w:rPr>
          <w:b/>
          <w:u w:val="single"/>
        </w:rPr>
      </w:pPr>
      <w:r>
        <w:rPr>
          <w:b/>
          <w:u w:val="single"/>
        </w:rPr>
        <w:t xml:space="preserve">LNPA WG </w:t>
      </w:r>
      <w:r w:rsidRPr="000D73EE">
        <w:rPr>
          <w:b/>
          <w:u w:val="single"/>
        </w:rPr>
        <w:t>Action Items Remaining Open from Previous Meetings:</w:t>
      </w:r>
    </w:p>
    <w:p w14:paraId="0C1DB4A6" w14:textId="77777777" w:rsidR="00DE05D0" w:rsidRDefault="00DE05D0" w:rsidP="008E0B06"/>
    <w:p w14:paraId="6AA7FDEC" w14:textId="77777777" w:rsidR="00DC449A" w:rsidRDefault="00AF5D1D" w:rsidP="00C343B7">
      <w:pPr>
        <w:pStyle w:val="BodyText"/>
        <w:numPr>
          <w:ilvl w:val="0"/>
          <w:numId w:val="9"/>
        </w:numPr>
        <w:spacing w:after="0"/>
      </w:pPr>
      <w:r>
        <w:t xml:space="preserve">Item 0308-13:  </w:t>
      </w:r>
      <w:r w:rsidRPr="00EA11A9">
        <w:t xml:space="preserve">This item </w:t>
      </w:r>
      <w:r>
        <w:t>remains Open</w:t>
      </w:r>
      <w:r w:rsidRPr="00EA11A9">
        <w:t>.</w:t>
      </w:r>
    </w:p>
    <w:p w14:paraId="49C53AB9" w14:textId="77777777" w:rsidR="00DC449A" w:rsidRDefault="00DC449A" w:rsidP="00DC449A">
      <w:pPr>
        <w:pStyle w:val="BodyText"/>
        <w:spacing w:after="0"/>
      </w:pPr>
    </w:p>
    <w:p w14:paraId="2E6AABF1" w14:textId="77777777" w:rsidR="00DC449A" w:rsidRDefault="00DC449A" w:rsidP="00DC449A">
      <w:pPr>
        <w:pStyle w:val="BodyText"/>
        <w:numPr>
          <w:ilvl w:val="0"/>
          <w:numId w:val="8"/>
        </w:numPr>
        <w:spacing w:after="0"/>
      </w:pPr>
      <w:r>
        <w:lastRenderedPageBreak/>
        <w:t xml:space="preserve">Item 0109-12:  </w:t>
      </w:r>
      <w:r w:rsidRPr="00EA11A9">
        <w:t xml:space="preserve">This item </w:t>
      </w:r>
      <w:r>
        <w:t>remains Open</w:t>
      </w:r>
      <w:r w:rsidRPr="00EA11A9">
        <w:t>.</w:t>
      </w:r>
    </w:p>
    <w:p w14:paraId="4D530322" w14:textId="77777777" w:rsidR="00485EB4" w:rsidRDefault="00485EB4" w:rsidP="00485EB4">
      <w:pPr>
        <w:pStyle w:val="BodyText"/>
        <w:spacing w:after="0"/>
      </w:pPr>
    </w:p>
    <w:p w14:paraId="04AC0D3E" w14:textId="77777777" w:rsidR="008E0B06" w:rsidRDefault="00485EB4" w:rsidP="00C343B7">
      <w:pPr>
        <w:pStyle w:val="BodyText"/>
        <w:numPr>
          <w:ilvl w:val="0"/>
          <w:numId w:val="8"/>
        </w:numPr>
        <w:spacing w:after="0"/>
      </w:pPr>
      <w:r>
        <w:t xml:space="preserve">Item 0309-08:  </w:t>
      </w:r>
      <w:r w:rsidRPr="00EA11A9">
        <w:t xml:space="preserve">This item </w:t>
      </w:r>
      <w:r>
        <w:t>remains Open</w:t>
      </w:r>
      <w:r w:rsidRPr="00EA11A9">
        <w:t>.</w:t>
      </w:r>
    </w:p>
    <w:p w14:paraId="5784A77D" w14:textId="77777777" w:rsidR="001D1452" w:rsidRDefault="001D1452" w:rsidP="00DE05D0"/>
    <w:p w14:paraId="171A4772" w14:textId="77777777" w:rsidR="00DE05D0" w:rsidRPr="000D73EE" w:rsidRDefault="00DE05D0" w:rsidP="00DE05D0">
      <w:pPr>
        <w:ind w:firstLine="720"/>
        <w:rPr>
          <w:b/>
          <w:u w:val="single"/>
        </w:rPr>
      </w:pPr>
      <w:r>
        <w:rPr>
          <w:b/>
          <w:u w:val="single"/>
        </w:rPr>
        <w:t xml:space="preserve">APT </w:t>
      </w:r>
      <w:r w:rsidRPr="000D73EE">
        <w:rPr>
          <w:b/>
          <w:u w:val="single"/>
        </w:rPr>
        <w:t>Action Items Remaining Open from Previous Meetings:</w:t>
      </w:r>
    </w:p>
    <w:p w14:paraId="66339C81" w14:textId="77777777" w:rsidR="00DE05D0" w:rsidRDefault="00DE05D0" w:rsidP="00DE05D0"/>
    <w:p w14:paraId="6507F4A0" w14:textId="77777777" w:rsidR="008E0B06" w:rsidRDefault="008E0B06" w:rsidP="008E0B06">
      <w:pPr>
        <w:numPr>
          <w:ilvl w:val="0"/>
          <w:numId w:val="8"/>
        </w:numPr>
      </w:pPr>
      <w:r>
        <w:t>Item 101909-04:  This item remains Open.</w:t>
      </w:r>
    </w:p>
    <w:p w14:paraId="7D409050" w14:textId="77777777" w:rsidR="00C343B7" w:rsidRDefault="00C343B7" w:rsidP="00C343B7"/>
    <w:p w14:paraId="30ED465F" w14:textId="77777777" w:rsidR="00C343B7" w:rsidRDefault="00C343B7" w:rsidP="00C343B7">
      <w:pPr>
        <w:numPr>
          <w:ilvl w:val="0"/>
          <w:numId w:val="8"/>
        </w:numPr>
      </w:pPr>
      <w:r>
        <w:t>Item 111009-12:  This item remains Open.</w:t>
      </w:r>
    </w:p>
    <w:p w14:paraId="19B1875A" w14:textId="77777777" w:rsidR="00F24713" w:rsidRDefault="00F24713" w:rsidP="00ED18B2">
      <w:pPr>
        <w:pStyle w:val="BodyText"/>
        <w:spacing w:after="0"/>
      </w:pPr>
    </w:p>
    <w:p w14:paraId="4AA23D32" w14:textId="77777777" w:rsidR="00455402" w:rsidRDefault="00C343B7" w:rsidP="00455402">
      <w:pPr>
        <w:rPr>
          <w:u w:val="single"/>
        </w:rPr>
      </w:pPr>
      <w:r>
        <w:rPr>
          <w:u w:val="single"/>
        </w:rPr>
        <w:t xml:space="preserve">Review of February 9, </w:t>
      </w:r>
      <w:proofErr w:type="gramStart"/>
      <w:r>
        <w:rPr>
          <w:u w:val="single"/>
        </w:rPr>
        <w:t>2010</w:t>
      </w:r>
      <w:proofErr w:type="gramEnd"/>
      <w:r w:rsidR="00455402">
        <w:rPr>
          <w:u w:val="single"/>
        </w:rPr>
        <w:t xml:space="preserve"> LNPA WG Action Items:</w:t>
      </w:r>
    </w:p>
    <w:p w14:paraId="4D12752A" w14:textId="77777777" w:rsidR="00455402" w:rsidRPr="00731FF6" w:rsidRDefault="00455402" w:rsidP="00455402"/>
    <w:p w14:paraId="5825A978" w14:textId="77777777" w:rsidR="00455402" w:rsidRDefault="00455402" w:rsidP="00455402">
      <w:pPr>
        <w:rPr>
          <w:b/>
          <w:u w:val="single"/>
        </w:rPr>
      </w:pPr>
      <w:r>
        <w:tab/>
      </w:r>
      <w:r w:rsidR="00C343B7">
        <w:rPr>
          <w:b/>
          <w:u w:val="single"/>
        </w:rPr>
        <w:t xml:space="preserve">February 9, </w:t>
      </w:r>
      <w:proofErr w:type="gramStart"/>
      <w:r w:rsidR="00C343B7">
        <w:rPr>
          <w:b/>
          <w:u w:val="single"/>
        </w:rPr>
        <w:t>2010</w:t>
      </w:r>
      <w:proofErr w:type="gramEnd"/>
      <w:r>
        <w:rPr>
          <w:b/>
          <w:u w:val="single"/>
        </w:rPr>
        <w:t xml:space="preserve"> LNPA WG Action Items:</w:t>
      </w:r>
    </w:p>
    <w:p w14:paraId="37E338EF" w14:textId="77777777" w:rsidR="00455402" w:rsidRPr="00883F42" w:rsidRDefault="00455402" w:rsidP="00455402">
      <w:pPr>
        <w:rPr>
          <w:b/>
          <w:u w:val="single"/>
        </w:rPr>
      </w:pPr>
    </w:p>
    <w:p w14:paraId="230C0896" w14:textId="77777777" w:rsidR="00455402" w:rsidRDefault="00C343B7" w:rsidP="00455402">
      <w:pPr>
        <w:numPr>
          <w:ilvl w:val="0"/>
          <w:numId w:val="8"/>
        </w:numPr>
      </w:pPr>
      <w:r>
        <w:t>Item 020910</w:t>
      </w:r>
      <w:r w:rsidR="00455402">
        <w:t>-01:  This item has been completed and is Closed.</w:t>
      </w:r>
    </w:p>
    <w:p w14:paraId="1FB21B37" w14:textId="77777777" w:rsidR="00455402" w:rsidRDefault="00455402" w:rsidP="00455402"/>
    <w:p w14:paraId="0ECAD3B7" w14:textId="77777777" w:rsidR="00455402" w:rsidRDefault="00C343B7" w:rsidP="00455402">
      <w:pPr>
        <w:numPr>
          <w:ilvl w:val="0"/>
          <w:numId w:val="8"/>
        </w:numPr>
      </w:pPr>
      <w:r>
        <w:t>Item 020910</w:t>
      </w:r>
      <w:r w:rsidR="00455402">
        <w:t>-02:  This item has been completed and is Closed.</w:t>
      </w:r>
    </w:p>
    <w:p w14:paraId="1628D8F1" w14:textId="77777777" w:rsidR="00455402" w:rsidRDefault="00455402" w:rsidP="00455402"/>
    <w:p w14:paraId="381757A3" w14:textId="77777777" w:rsidR="00455402" w:rsidRDefault="00C343B7" w:rsidP="00455402">
      <w:pPr>
        <w:numPr>
          <w:ilvl w:val="0"/>
          <w:numId w:val="8"/>
        </w:numPr>
      </w:pPr>
      <w:r>
        <w:t>Item 020910</w:t>
      </w:r>
      <w:r w:rsidR="00455402">
        <w:t>-03:  This item has been completed and is Closed.</w:t>
      </w:r>
    </w:p>
    <w:p w14:paraId="7289E9FE" w14:textId="77777777" w:rsidR="00455402" w:rsidRDefault="00455402" w:rsidP="00455402"/>
    <w:p w14:paraId="2FE2B70D" w14:textId="77777777" w:rsidR="008E0B06" w:rsidRDefault="00C343B7" w:rsidP="008E0B06">
      <w:pPr>
        <w:numPr>
          <w:ilvl w:val="0"/>
          <w:numId w:val="8"/>
        </w:numPr>
      </w:pPr>
      <w:r>
        <w:t>Item 020910</w:t>
      </w:r>
      <w:r w:rsidR="008E0B06">
        <w:t>-04:  This item has been completed and is Closed.</w:t>
      </w:r>
    </w:p>
    <w:p w14:paraId="27953847" w14:textId="77777777" w:rsidR="008E0B06" w:rsidRDefault="008E0B06" w:rsidP="008E0B06"/>
    <w:p w14:paraId="229CCB5E" w14:textId="77777777" w:rsidR="008E0B06" w:rsidRDefault="00C343B7" w:rsidP="008E0B06">
      <w:pPr>
        <w:numPr>
          <w:ilvl w:val="0"/>
          <w:numId w:val="8"/>
        </w:numPr>
      </w:pPr>
      <w:r>
        <w:t>Item 020910</w:t>
      </w:r>
      <w:r w:rsidR="008E0B06">
        <w:t>-05:  This item has been completed and is Closed.</w:t>
      </w:r>
    </w:p>
    <w:p w14:paraId="7432AB3D" w14:textId="77777777" w:rsidR="008E0B06" w:rsidRDefault="008E0B06" w:rsidP="008E0B06"/>
    <w:p w14:paraId="56E0380C" w14:textId="77777777" w:rsidR="008E0B06" w:rsidRDefault="00C343B7" w:rsidP="008E0B06">
      <w:pPr>
        <w:numPr>
          <w:ilvl w:val="0"/>
          <w:numId w:val="8"/>
        </w:numPr>
      </w:pPr>
      <w:r>
        <w:t>Item 020910</w:t>
      </w:r>
      <w:r w:rsidR="008E0B06">
        <w:t>-06:  This item has been completed and is Closed.</w:t>
      </w:r>
    </w:p>
    <w:p w14:paraId="72D30BFC" w14:textId="77777777" w:rsidR="008E0B06" w:rsidRDefault="008E0B06" w:rsidP="00455402"/>
    <w:p w14:paraId="257FA468" w14:textId="77777777" w:rsidR="00C343B7" w:rsidRDefault="00C343B7" w:rsidP="00C343B7">
      <w:pPr>
        <w:numPr>
          <w:ilvl w:val="0"/>
          <w:numId w:val="8"/>
        </w:numPr>
      </w:pPr>
      <w:r>
        <w:t>Item 020910-07:  This item has been completed and is Closed.</w:t>
      </w:r>
    </w:p>
    <w:p w14:paraId="2CD2E5F3" w14:textId="77777777" w:rsidR="00C343B7" w:rsidRDefault="00C343B7" w:rsidP="00C343B7"/>
    <w:p w14:paraId="31CC6FA6" w14:textId="77777777" w:rsidR="00C343B7" w:rsidRDefault="00C343B7" w:rsidP="00C343B7">
      <w:pPr>
        <w:numPr>
          <w:ilvl w:val="0"/>
          <w:numId w:val="8"/>
        </w:numPr>
      </w:pPr>
      <w:r>
        <w:t>Item 020910-08:  This item has been completed and is Closed.</w:t>
      </w:r>
    </w:p>
    <w:p w14:paraId="0AE3FB04" w14:textId="77777777" w:rsidR="00C343B7" w:rsidRDefault="00C343B7" w:rsidP="00C343B7"/>
    <w:p w14:paraId="67217568" w14:textId="77777777" w:rsidR="00C343B7" w:rsidRDefault="00C343B7" w:rsidP="00C343B7">
      <w:pPr>
        <w:numPr>
          <w:ilvl w:val="0"/>
          <w:numId w:val="8"/>
        </w:numPr>
      </w:pPr>
      <w:r>
        <w:t>Item 020910-09:  This item has been completed and is Closed.</w:t>
      </w:r>
    </w:p>
    <w:p w14:paraId="09A21663" w14:textId="77777777" w:rsidR="00C343B7" w:rsidRDefault="00C343B7" w:rsidP="00C343B7"/>
    <w:p w14:paraId="2A419441" w14:textId="77777777" w:rsidR="00C343B7" w:rsidRDefault="00C343B7" w:rsidP="00C343B7">
      <w:pPr>
        <w:numPr>
          <w:ilvl w:val="0"/>
          <w:numId w:val="8"/>
        </w:numPr>
      </w:pPr>
      <w:r>
        <w:t>Item 020910-10:  This item has been completed and is Closed.</w:t>
      </w:r>
    </w:p>
    <w:p w14:paraId="30E1559C" w14:textId="77777777" w:rsidR="00C343B7" w:rsidRDefault="00C343B7" w:rsidP="00C343B7"/>
    <w:p w14:paraId="4F9E0CE6" w14:textId="77777777" w:rsidR="00C343B7" w:rsidRDefault="00C343B7" w:rsidP="00C343B7">
      <w:pPr>
        <w:numPr>
          <w:ilvl w:val="0"/>
          <w:numId w:val="8"/>
        </w:numPr>
      </w:pPr>
      <w:r>
        <w:t>Item 020910-11:  This item has been completed and is Closed.</w:t>
      </w:r>
    </w:p>
    <w:p w14:paraId="7D61BB7A" w14:textId="77777777" w:rsidR="00C343B7" w:rsidRDefault="00C343B7" w:rsidP="00C343B7"/>
    <w:p w14:paraId="2962350D" w14:textId="77777777" w:rsidR="00C343B7" w:rsidRDefault="00C343B7" w:rsidP="00C343B7">
      <w:pPr>
        <w:numPr>
          <w:ilvl w:val="0"/>
          <w:numId w:val="8"/>
        </w:numPr>
      </w:pPr>
      <w:r>
        <w:t>Item 020910-12:  This item has been completed and is Closed.</w:t>
      </w:r>
    </w:p>
    <w:p w14:paraId="379A05C5" w14:textId="77777777" w:rsidR="00C343B7" w:rsidRDefault="00C343B7" w:rsidP="00455402"/>
    <w:p w14:paraId="2ADC2C70" w14:textId="77777777" w:rsidR="00C343B7" w:rsidRDefault="00C343B7" w:rsidP="00C343B7">
      <w:pPr>
        <w:numPr>
          <w:ilvl w:val="0"/>
          <w:numId w:val="8"/>
        </w:numPr>
      </w:pPr>
      <w:r>
        <w:t>Item 020910-13:  This item has been completed and is Closed.</w:t>
      </w:r>
    </w:p>
    <w:p w14:paraId="5BA17E4E" w14:textId="77777777" w:rsidR="00C343B7" w:rsidRDefault="00C343B7" w:rsidP="00C343B7"/>
    <w:p w14:paraId="5D776A53" w14:textId="77777777" w:rsidR="00C343B7" w:rsidRDefault="00C343B7" w:rsidP="00C343B7">
      <w:pPr>
        <w:numPr>
          <w:ilvl w:val="0"/>
          <w:numId w:val="8"/>
        </w:numPr>
      </w:pPr>
      <w:r>
        <w:t>Item 020910-14:  This item has been completed and is Closed.</w:t>
      </w:r>
    </w:p>
    <w:p w14:paraId="4936D2E2" w14:textId="77777777" w:rsidR="00C343B7" w:rsidRDefault="00C343B7" w:rsidP="00C343B7"/>
    <w:p w14:paraId="5745150C" w14:textId="77777777" w:rsidR="00C343B7" w:rsidRDefault="00C343B7" w:rsidP="00C343B7">
      <w:pPr>
        <w:numPr>
          <w:ilvl w:val="0"/>
          <w:numId w:val="8"/>
        </w:numPr>
      </w:pPr>
      <w:r>
        <w:t>Item 020910-15:  This item has been completed and is Closed.</w:t>
      </w:r>
    </w:p>
    <w:p w14:paraId="10454B3F" w14:textId="77777777" w:rsidR="00455402" w:rsidRDefault="00455402" w:rsidP="00ED18B2">
      <w:pPr>
        <w:pStyle w:val="BodyText"/>
        <w:spacing w:after="0"/>
      </w:pPr>
    </w:p>
    <w:p w14:paraId="4D647A37" w14:textId="77777777" w:rsidR="00FB3C04" w:rsidRDefault="00FB0F79" w:rsidP="00B4739B">
      <w:r w:rsidRPr="00B4739B">
        <w:rPr>
          <w:u w:val="single"/>
        </w:rPr>
        <w:t>New</w:t>
      </w:r>
      <w:r w:rsidR="007F5A0D" w:rsidRPr="00B4739B">
        <w:rPr>
          <w:u w:val="single"/>
        </w:rPr>
        <w:t>/Unfinished</w:t>
      </w:r>
      <w:r w:rsidRPr="00B4739B">
        <w:rPr>
          <w:u w:val="single"/>
        </w:rPr>
        <w:t xml:space="preserve"> Business (All):</w:t>
      </w:r>
    </w:p>
    <w:p w14:paraId="22B17104" w14:textId="77777777" w:rsidR="00B4739B" w:rsidRDefault="00B4739B" w:rsidP="00B4739B"/>
    <w:p w14:paraId="0C49628D" w14:textId="77777777" w:rsidR="004537C8" w:rsidRDefault="00690572" w:rsidP="00C343B7">
      <w:pPr>
        <w:numPr>
          <w:ilvl w:val="0"/>
          <w:numId w:val="15"/>
        </w:numPr>
        <w:tabs>
          <w:tab w:val="clear" w:pos="1080"/>
          <w:tab w:val="num" w:pos="360"/>
        </w:tabs>
        <w:ind w:left="360"/>
        <w:rPr>
          <w:b/>
          <w:color w:val="FF0000"/>
        </w:rPr>
      </w:pPr>
      <w:r>
        <w:t>Gary Sacra, Verizon, raised the following questions regarding SUPPs and received the following answers from the group:</w:t>
      </w:r>
    </w:p>
    <w:p w14:paraId="76566242" w14:textId="77777777" w:rsidR="00690572" w:rsidRPr="00690572" w:rsidRDefault="00690572" w:rsidP="00690572">
      <w:pPr>
        <w:rPr>
          <w:ins w:id="32" w:author="Unknown" w:date="2010-03-10T15:44:00Z"/>
        </w:rPr>
      </w:pPr>
      <w:ins w:id="33" w:author="Unknown" w:date="2010-03-10T15:44:00Z">
        <w:r w:rsidRPr="00690572">
          <w:t> </w:t>
        </w:r>
      </w:ins>
    </w:p>
    <w:p w14:paraId="6B04702A" w14:textId="77777777" w:rsidR="00690572" w:rsidRDefault="00690572" w:rsidP="00690572">
      <w:pPr>
        <w:numPr>
          <w:ilvl w:val="0"/>
          <w:numId w:val="70"/>
        </w:numPr>
      </w:pPr>
      <w:ins w:id="34" w:author="Unknown" w:date="2010-03-10T15:44:00Z">
        <w:r w:rsidRPr="00690572">
          <w:t>If the original order has a requested DD of 3 days (non-simple port), then a SUP</w:t>
        </w:r>
      </w:ins>
      <w:r>
        <w:t>P</w:t>
      </w:r>
      <w:ins w:id="35" w:author="Unknown" w:date="2010-03-10T15:44:00Z">
        <w:r w:rsidRPr="00690572">
          <w:t xml:space="preserve"> comes in requesting a sooner date, 1 or 2 days, do we then make i</w:t>
        </w:r>
      </w:ins>
      <w:r>
        <w:t>t</w:t>
      </w:r>
      <w:ins w:id="36" w:author="Unknown" w:date="2010-03-10T15:44:00Z">
        <w:r w:rsidRPr="00690572">
          <w:t xml:space="preserve"> a simple port?</w:t>
        </w:r>
      </w:ins>
    </w:p>
    <w:p w14:paraId="244FF492" w14:textId="77777777" w:rsidR="00690572" w:rsidRPr="00690572" w:rsidRDefault="00690572" w:rsidP="00690572">
      <w:pPr>
        <w:ind w:left="1440"/>
        <w:rPr>
          <w:ins w:id="37" w:author="Unknown" w:date="2010-03-10T15:44:00Z"/>
          <w:color w:val="FF0000"/>
        </w:rPr>
      </w:pPr>
      <w:r>
        <w:t xml:space="preserve">Answer: </w:t>
      </w:r>
      <w:r w:rsidRPr="00690572">
        <w:rPr>
          <w:color w:val="FF0000"/>
        </w:rPr>
        <w:t>Considered an expedite of the original request with 24 hours to respond</w:t>
      </w:r>
      <w:r w:rsidRPr="00690572">
        <w:rPr>
          <w:color w:val="FF0000"/>
        </w:rPr>
        <w:t xml:space="preserve"> to the SUPP</w:t>
      </w:r>
      <w:r w:rsidRPr="00690572">
        <w:rPr>
          <w:color w:val="FF0000"/>
        </w:rPr>
        <w:t>.</w:t>
      </w:r>
    </w:p>
    <w:p w14:paraId="2A663B83" w14:textId="77777777" w:rsidR="00690572" w:rsidRPr="00690572" w:rsidRDefault="00690572" w:rsidP="00690572">
      <w:pPr>
        <w:rPr>
          <w:color w:val="000000"/>
        </w:rPr>
      </w:pPr>
    </w:p>
    <w:p w14:paraId="2F05EC74" w14:textId="77777777" w:rsidR="00690572" w:rsidRPr="00690572" w:rsidRDefault="00690572" w:rsidP="00690572">
      <w:pPr>
        <w:numPr>
          <w:ilvl w:val="0"/>
          <w:numId w:val="70"/>
        </w:numPr>
        <w:rPr>
          <w:color w:val="000000"/>
        </w:rPr>
      </w:pPr>
      <w:ins w:id="38" w:author="Unknown" w:date="2010-03-10T15:44:00Z">
        <w:r w:rsidRPr="00690572">
          <w:t xml:space="preserve">If originally </w:t>
        </w:r>
      </w:ins>
      <w:r>
        <w:t xml:space="preserve">a </w:t>
      </w:r>
      <w:ins w:id="39" w:author="Unknown" w:date="2010-03-10T15:44:00Z">
        <w:r w:rsidRPr="00690572">
          <w:t xml:space="preserve">simple port, then </w:t>
        </w:r>
      </w:ins>
      <w:r>
        <w:t>a SUPP</w:t>
      </w:r>
      <w:ins w:id="40" w:author="Unknown" w:date="2010-03-10T15:44:00Z">
        <w:r w:rsidRPr="00690572">
          <w:t xml:space="preserve"> comes in to change to a </w:t>
        </w:r>
        <w:proofErr w:type="gramStart"/>
        <w:r w:rsidRPr="00690572">
          <w:t>3 day</w:t>
        </w:r>
        <w:proofErr w:type="gramEnd"/>
        <w:r w:rsidRPr="00690572">
          <w:t xml:space="preserve"> d</w:t>
        </w:r>
      </w:ins>
      <w:r>
        <w:t xml:space="preserve">ue </w:t>
      </w:r>
      <w:ins w:id="41" w:author="Unknown" w:date="2010-03-10T15:44:00Z">
        <w:r w:rsidRPr="00690572">
          <w:t>d</w:t>
        </w:r>
      </w:ins>
      <w:r>
        <w:t>ate</w:t>
      </w:r>
      <w:ins w:id="42" w:author="Unknown" w:date="2010-03-10T15:44:00Z">
        <w:r w:rsidRPr="00690572">
          <w:t>, do we make it a non simple port? </w:t>
        </w:r>
      </w:ins>
    </w:p>
    <w:p w14:paraId="114CEC25" w14:textId="77777777" w:rsidR="00690572" w:rsidRPr="00690572" w:rsidRDefault="00690572" w:rsidP="00690572">
      <w:pPr>
        <w:ind w:left="1440"/>
        <w:rPr>
          <w:color w:val="FF0000"/>
        </w:rPr>
      </w:pPr>
      <w:r w:rsidRPr="00690572">
        <w:t>Answer:</w:t>
      </w:r>
      <w:r>
        <w:rPr>
          <w:color w:val="FF0000"/>
        </w:rPr>
        <w:t xml:space="preserve">  </w:t>
      </w:r>
      <w:r w:rsidRPr="00690572">
        <w:rPr>
          <w:color w:val="FF0000"/>
        </w:rPr>
        <w:t>Still considered a simple port in terms of response time to SUPP, i.e., 4 hours.</w:t>
      </w:r>
    </w:p>
    <w:p w14:paraId="4F0BFE4A" w14:textId="77777777" w:rsidR="00690572" w:rsidRPr="00690572" w:rsidRDefault="00690572" w:rsidP="00690572">
      <w:pPr>
        <w:rPr>
          <w:color w:val="000000"/>
        </w:rPr>
      </w:pPr>
    </w:p>
    <w:p w14:paraId="1A27353A" w14:textId="77777777" w:rsidR="00690572" w:rsidRPr="00690572" w:rsidRDefault="00690572" w:rsidP="00690572">
      <w:pPr>
        <w:numPr>
          <w:ilvl w:val="0"/>
          <w:numId w:val="70"/>
        </w:numPr>
      </w:pPr>
      <w:r>
        <w:t>If No. 2 above is SUPPed again</w:t>
      </w:r>
      <w:ins w:id="43" w:author="Unknown" w:date="2010-03-10T15:44:00Z">
        <w:r w:rsidRPr="00690572">
          <w:t xml:space="preserve"> for only 1 day, do we change it back to a simple port?</w:t>
        </w:r>
      </w:ins>
    </w:p>
    <w:p w14:paraId="6D31AB77" w14:textId="77777777" w:rsidR="00690572" w:rsidRPr="00690572" w:rsidRDefault="00690572" w:rsidP="00690572">
      <w:pPr>
        <w:ind w:left="1440"/>
        <w:rPr>
          <w:ins w:id="44" w:author="Unknown" w:date="2010-03-10T15:44:00Z"/>
        </w:rPr>
      </w:pPr>
      <w:r w:rsidRPr="00690572">
        <w:t>Answer:</w:t>
      </w:r>
      <w:r>
        <w:rPr>
          <w:color w:val="FF0000"/>
        </w:rPr>
        <w:t xml:space="preserve">  </w:t>
      </w:r>
      <w:r w:rsidRPr="00690572">
        <w:rPr>
          <w:color w:val="FF0000"/>
        </w:rPr>
        <w:t xml:space="preserve">Based on </w:t>
      </w:r>
      <w:r>
        <w:rPr>
          <w:color w:val="FF0000"/>
        </w:rPr>
        <w:t xml:space="preserve">the answer to No. 2 </w:t>
      </w:r>
      <w:r w:rsidRPr="00690572">
        <w:rPr>
          <w:color w:val="FF0000"/>
        </w:rPr>
        <w:t>above, it is still a simple port with 4 hours to respond.</w:t>
      </w:r>
      <w:ins w:id="45" w:author="Unknown" w:date="2010-03-10T15:44:00Z">
        <w:r w:rsidRPr="00690572">
          <w:t> </w:t>
        </w:r>
      </w:ins>
    </w:p>
    <w:p w14:paraId="258BD351" w14:textId="77777777" w:rsidR="00690572" w:rsidRDefault="00690572" w:rsidP="004537C8">
      <w:pPr>
        <w:rPr>
          <w:b/>
          <w:color w:val="FF0000"/>
        </w:rPr>
      </w:pPr>
    </w:p>
    <w:p w14:paraId="0036913D" w14:textId="77777777" w:rsidR="00690572" w:rsidRDefault="00690572" w:rsidP="00690572">
      <w:pPr>
        <w:ind w:left="720"/>
        <w:rPr>
          <w:b/>
          <w:color w:val="FF0000"/>
        </w:rPr>
      </w:pPr>
      <w:r>
        <w:rPr>
          <w:b/>
          <w:color w:val="FF0000"/>
        </w:rPr>
        <w:t>NOTE:  The responses above were subsequently clarified by the OBF.  See attached for most current answers.</w:t>
      </w:r>
    </w:p>
    <w:p w14:paraId="486E7739" w14:textId="77777777" w:rsidR="00690572" w:rsidRDefault="00690572" w:rsidP="004537C8">
      <w:pPr>
        <w:rPr>
          <w:b/>
          <w:color w:val="FF0000"/>
        </w:rPr>
      </w:pP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bookmarkStart w:id="46" w:name="_MON_1333980943"/>
      <w:bookmarkStart w:id="47" w:name="_MON_1333980947"/>
      <w:bookmarkEnd w:id="46"/>
      <w:bookmarkEnd w:id="47"/>
      <w:r w:rsidRPr="00690572">
        <w:rPr>
          <w:b/>
          <w:color w:val="FF0000"/>
        </w:rPr>
        <w:object w:dxaOrig="1536" w:dyaOrig="994" w14:anchorId="3906194A">
          <v:shape id="_x0000_i1057" type="#_x0000_t75" style="width:77pt;height:49.5pt" o:ole="">
            <v:imagedata r:id="rId71" o:title=""/>
          </v:shape>
          <o:OLEObject Type="Embed" ProgID="Word.Document.8" ShapeID="_x0000_i1057" DrawAspect="Icon" ObjectID="_1748420623" r:id="rId72">
            <o:FieldCodes>\s</o:FieldCodes>
          </o:OLEObject>
        </w:object>
      </w:r>
    </w:p>
    <w:p w14:paraId="50E0AA09" w14:textId="77777777" w:rsidR="00C343B7" w:rsidRPr="00ED014B" w:rsidRDefault="00C343B7" w:rsidP="00690572">
      <w:pPr>
        <w:ind w:left="1440"/>
      </w:pPr>
    </w:p>
    <w:p w14:paraId="55E80BD0" w14:textId="77777777" w:rsidR="00C343B7" w:rsidRPr="00ED014B" w:rsidRDefault="00690572" w:rsidP="00C343B7">
      <w:pPr>
        <w:numPr>
          <w:ilvl w:val="0"/>
          <w:numId w:val="69"/>
        </w:numPr>
      </w:pPr>
      <w:r>
        <w:t xml:space="preserve">Neustar reminded the group to make sure they review the </w:t>
      </w:r>
      <w:r w:rsidR="00C343B7" w:rsidRPr="00ED014B">
        <w:t>SOW 73 (Release 3.4) project plan for key rollout dates which were pushed out due to SOW 77 (Release 3.3.4)</w:t>
      </w:r>
      <w:r>
        <w:t>.</w:t>
      </w:r>
    </w:p>
    <w:p w14:paraId="4219FDA8" w14:textId="77777777" w:rsidR="000E0943" w:rsidRDefault="000E0943" w:rsidP="002D5380">
      <w:pPr>
        <w:rPr>
          <w:b/>
          <w:i/>
        </w:rPr>
      </w:pPr>
    </w:p>
    <w:p w14:paraId="7A2500BA" w14:textId="77777777" w:rsidR="000E0943" w:rsidRDefault="000E0943" w:rsidP="002D5380">
      <w:pPr>
        <w:rPr>
          <w:b/>
          <w:i/>
        </w:rPr>
      </w:pPr>
      <w:r>
        <w:rPr>
          <w:b/>
          <w:i/>
        </w:rPr>
        <w:t xml:space="preserve">Next Conference Call </w:t>
      </w:r>
      <w:r w:rsidR="00690572">
        <w:rPr>
          <w:b/>
          <w:i/>
        </w:rPr>
        <w:t>…April 13</w:t>
      </w:r>
      <w:r w:rsidR="004537C8">
        <w:rPr>
          <w:b/>
          <w:i/>
        </w:rPr>
        <w:t>, 2010:  11a</w:t>
      </w:r>
      <w:r w:rsidR="00455402">
        <w:rPr>
          <w:b/>
          <w:i/>
        </w:rPr>
        <w:t>m – 5</w:t>
      </w:r>
      <w:r>
        <w:rPr>
          <w:b/>
          <w:i/>
        </w:rPr>
        <w:t>pm Eastern, 888-412-7808 PIN 23272#</w:t>
      </w:r>
    </w:p>
    <w:p w14:paraId="7899D295" w14:textId="77777777" w:rsidR="000E0943" w:rsidRDefault="000E0943" w:rsidP="002D5380">
      <w:pPr>
        <w:rPr>
          <w:b/>
          <w:i/>
        </w:rPr>
      </w:pPr>
    </w:p>
    <w:p w14:paraId="40309770" w14:textId="77777777" w:rsidR="002677B2" w:rsidRDefault="00690572" w:rsidP="002677B2">
      <w:pPr>
        <w:rPr>
          <w:b/>
          <w:i/>
        </w:rPr>
      </w:pPr>
      <w:r>
        <w:rPr>
          <w:b/>
          <w:i/>
        </w:rPr>
        <w:t xml:space="preserve">Next Meeting …May </w:t>
      </w:r>
      <w:r w:rsidR="002B6C63">
        <w:rPr>
          <w:b/>
          <w:i/>
        </w:rPr>
        <w:t>1</w:t>
      </w:r>
      <w:r>
        <w:rPr>
          <w:b/>
          <w:i/>
        </w:rPr>
        <w:t>1-12</w:t>
      </w:r>
      <w:r w:rsidR="002677B2">
        <w:rPr>
          <w:b/>
          <w:i/>
        </w:rPr>
        <w:t>, 201</w:t>
      </w:r>
      <w:r>
        <w:rPr>
          <w:b/>
          <w:i/>
        </w:rPr>
        <w:t>0:  Location…</w:t>
      </w:r>
      <w:smartTag w:uri="urn:schemas-microsoft-com:office:smarttags" w:element="place">
        <w:smartTag w:uri="urn:schemas-microsoft-com:office:smarttags" w:element="City">
          <w:r>
            <w:rPr>
              <w:b/>
              <w:i/>
            </w:rPr>
            <w:t>St. Petersburg</w:t>
          </w:r>
        </w:smartTag>
        <w:r>
          <w:rPr>
            <w:b/>
            <w:i/>
          </w:rPr>
          <w:t xml:space="preserve">, </w:t>
        </w:r>
        <w:smartTag w:uri="urn:schemas-microsoft-com:office:smarttags" w:element="State">
          <w:r>
            <w:rPr>
              <w:b/>
              <w:i/>
            </w:rPr>
            <w:t>Florida</w:t>
          </w:r>
        </w:smartTag>
      </w:smartTag>
    </w:p>
    <w:p w14:paraId="232E8087" w14:textId="77777777" w:rsidR="002677B2" w:rsidRPr="00453A41" w:rsidRDefault="00690572" w:rsidP="002D5380">
      <w:pPr>
        <w:rPr>
          <w:b/>
          <w:i/>
        </w:rPr>
      </w:pPr>
      <w:r>
        <w:rPr>
          <w:b/>
          <w:i/>
        </w:rPr>
        <w:t>Hosted by Brighthouse and Syniverse</w:t>
      </w:r>
    </w:p>
    <w:sectPr w:rsidR="002677B2" w:rsidRPr="00453A41" w:rsidSect="00C26744">
      <w:headerReference w:type="default" r:id="rId73"/>
      <w:footerReference w:type="even" r:id="rId74"/>
      <w:footerReference w:type="default" r:id="rId7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7661D" w14:textId="77777777" w:rsidR="00280A4E" w:rsidRDefault="00280A4E">
      <w:r>
        <w:separator/>
      </w:r>
    </w:p>
  </w:endnote>
  <w:endnote w:type="continuationSeparator" w:id="0">
    <w:p w14:paraId="185624A9" w14:textId="77777777" w:rsidR="00280A4E" w:rsidRDefault="00280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5D4AF" w14:textId="77777777" w:rsidR="0023237C" w:rsidRDefault="0023237C"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5D1850" w14:textId="77777777" w:rsidR="0023237C" w:rsidRDefault="0023237C"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27C9" w14:textId="77777777" w:rsidR="0023237C" w:rsidRDefault="0023237C"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D6FED">
      <w:rPr>
        <w:rStyle w:val="PageNumber"/>
        <w:noProof/>
      </w:rPr>
      <w:t>25</w:t>
    </w:r>
    <w:r>
      <w:rPr>
        <w:rStyle w:val="PageNumber"/>
      </w:rPr>
      <w:fldChar w:fldCharType="end"/>
    </w:r>
  </w:p>
  <w:p w14:paraId="5E3B432D" w14:textId="77777777" w:rsidR="0023237C" w:rsidRDefault="0023237C"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BC1AC" w14:textId="77777777" w:rsidR="00280A4E" w:rsidRDefault="00280A4E">
      <w:r>
        <w:separator/>
      </w:r>
    </w:p>
  </w:footnote>
  <w:footnote w:type="continuationSeparator" w:id="0">
    <w:p w14:paraId="67BC009B" w14:textId="77777777" w:rsidR="00280A4E" w:rsidRDefault="00280A4E">
      <w:r>
        <w:continuationSeparator/>
      </w:r>
    </w:p>
  </w:footnote>
  <w:footnote w:id="1">
    <w:p w14:paraId="108E2D8C" w14:textId="77777777" w:rsidR="0023237C" w:rsidRDefault="0023237C" w:rsidP="00F367EB">
      <w:pPr>
        <w:rPr>
          <w:sz w:val="22"/>
          <w:szCs w:val="22"/>
        </w:rPr>
      </w:pPr>
      <w:r>
        <w:rPr>
          <w:rStyle w:val="FootnoteReference"/>
          <w:sz w:val="18"/>
          <w:szCs w:val="18"/>
        </w:rPr>
        <w:t>[1]</w:t>
      </w:r>
      <w:r>
        <w:t xml:space="preserve"> </w:t>
      </w:r>
      <w:hyperlink r:id="rId1" w:tgtFrame="_blank" w:tooltip="http://mail.atis.org/exchweb/bin/redir.asp?URL=http://www.itu.int/rec/T-REC-E.156/en" w:history="1">
        <w:r>
          <w:rPr>
            <w:rStyle w:val="Hyperlink"/>
          </w:rPr>
          <w:t>http://www.itu.int/rec/T-REC-E.156/en</w:t>
        </w:r>
      </w:hyperlink>
    </w:p>
  </w:footnote>
  <w:footnote w:id="2">
    <w:p w14:paraId="397611C0" w14:textId="77777777" w:rsidR="0023237C" w:rsidRDefault="0023237C" w:rsidP="00F367EB">
      <w:pPr>
        <w:pStyle w:val="FootnoteText"/>
      </w:pPr>
      <w:r>
        <w:rPr>
          <w:rStyle w:val="FootnoteReference"/>
        </w:rPr>
        <w:t>[2]</w:t>
      </w:r>
      <w:r>
        <w:t xml:space="preserve"> </w:t>
      </w:r>
      <w:hyperlink r:id="rId2" w:tooltip="http://www.nanpa.com/" w:history="1">
        <w:r>
          <w:rPr>
            <w:rStyle w:val="Hyperlink"/>
            <w:rFonts w:ascii="Arial" w:hAnsi="Arial" w:cs="Arial"/>
          </w:rPr>
          <w:t>http://www.nanpa.com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DF20C" w14:textId="77777777" w:rsidR="0023237C" w:rsidRDefault="0023237C">
    <w:pPr>
      <w:pStyle w:val="FootnoteTextCha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A1D75"/>
    <w:multiLevelType w:val="hybridMultilevel"/>
    <w:tmpl w:val="EB48D1F4"/>
    <w:lvl w:ilvl="0" w:tplc="F2AE806A">
      <w:start w:val="3362"/>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084EDB"/>
    <w:multiLevelType w:val="hybridMultilevel"/>
    <w:tmpl w:val="FBACB87A"/>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B52EDF"/>
    <w:multiLevelType w:val="hybridMultilevel"/>
    <w:tmpl w:val="051EC4E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6908EF"/>
    <w:multiLevelType w:val="hybridMultilevel"/>
    <w:tmpl w:val="CC7A1E12"/>
    <w:lvl w:ilvl="0" w:tplc="AC42E2FE">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BBF4909"/>
    <w:multiLevelType w:val="hybridMultilevel"/>
    <w:tmpl w:val="5C1ADA88"/>
    <w:lvl w:ilvl="0" w:tplc="38FA337A">
      <w:start w:val="337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6E76FF"/>
    <w:multiLevelType w:val="hybridMultilevel"/>
    <w:tmpl w:val="C126702A"/>
    <w:lvl w:ilvl="0" w:tplc="2B2CA012">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40074E3"/>
    <w:multiLevelType w:val="hybridMultilevel"/>
    <w:tmpl w:val="DA44DFE2"/>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15EA6DA7"/>
    <w:multiLevelType w:val="hybridMultilevel"/>
    <w:tmpl w:val="B270EAC6"/>
    <w:lvl w:ilvl="0" w:tplc="081C770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7EC7C41"/>
    <w:multiLevelType w:val="hybridMultilevel"/>
    <w:tmpl w:val="E90287E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8A2C5EB4">
      <w:start w:val="1"/>
      <w:numFmt w:val="bullet"/>
      <w:lvlText w:val=""/>
      <w:lvlJc w:val="left"/>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F25DA1"/>
    <w:multiLevelType w:val="hybridMultilevel"/>
    <w:tmpl w:val="C6068810"/>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AC42E2FE">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7E4891"/>
    <w:multiLevelType w:val="hybridMultilevel"/>
    <w:tmpl w:val="6308C718"/>
    <w:lvl w:ilvl="0" w:tplc="96943A70">
      <w:start w:val="1"/>
      <w:numFmt w:val="bullet"/>
      <w:lvlText w:val=""/>
      <w:lvlJc w:val="left"/>
      <w:pPr>
        <w:tabs>
          <w:tab w:val="num" w:pos="1440"/>
        </w:tabs>
        <w:ind w:left="144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824927"/>
    <w:multiLevelType w:val="hybridMultilevel"/>
    <w:tmpl w:val="87600AE6"/>
    <w:lvl w:ilvl="0" w:tplc="406A9F60">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A1013E0"/>
    <w:multiLevelType w:val="hybridMultilevel"/>
    <w:tmpl w:val="783CF3D6"/>
    <w:lvl w:ilvl="0" w:tplc="D33A0744">
      <w:start w:val="1"/>
      <w:numFmt w:val="bullet"/>
      <w:lvlText w:val="o"/>
      <w:lvlJc w:val="left"/>
      <w:pPr>
        <w:tabs>
          <w:tab w:val="num" w:pos="1080"/>
        </w:tabs>
        <w:ind w:left="1080" w:hanging="360"/>
      </w:pPr>
      <w:rPr>
        <w:rFonts w:ascii="Courier New" w:hAnsi="Courier New"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04090005">
      <w:start w:val="1"/>
      <w:numFmt w:val="bullet"/>
      <w:lvlText w:val=""/>
      <w:lvlJc w:val="left"/>
      <w:pPr>
        <w:tabs>
          <w:tab w:val="num" w:pos="2880"/>
        </w:tabs>
        <w:ind w:left="2880" w:hanging="360"/>
      </w:pPr>
      <w:rPr>
        <w:rFonts w:ascii="Wingdings" w:hAnsi="Wingdings" w:hint="default"/>
      </w:rPr>
    </w:lvl>
    <w:lvl w:ilvl="3" w:tplc="AC42E2FE">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1D876C96"/>
    <w:multiLevelType w:val="hybridMultilevel"/>
    <w:tmpl w:val="3F6436C4"/>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5" w15:restartNumberingAfterBreak="0">
    <w:nsid w:val="21487EAE"/>
    <w:multiLevelType w:val="hybridMultilevel"/>
    <w:tmpl w:val="605400C4"/>
    <w:lvl w:ilvl="0" w:tplc="96FA8FCE">
      <w:start w:val="338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1F74B2B"/>
    <w:multiLevelType w:val="hybridMultilevel"/>
    <w:tmpl w:val="576097E8"/>
    <w:lvl w:ilvl="0" w:tplc="AC42E2FE">
      <w:start w:val="1"/>
      <w:numFmt w:val="bullet"/>
      <w:lvlText w:val=""/>
      <w:lvlJc w:val="left"/>
      <w:pPr>
        <w:tabs>
          <w:tab w:val="num" w:pos="2520"/>
        </w:tabs>
        <w:ind w:left="252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23D024FB"/>
    <w:multiLevelType w:val="hybridMultilevel"/>
    <w:tmpl w:val="EFF63814"/>
    <w:lvl w:ilvl="0" w:tplc="04090005">
      <w:start w:val="1"/>
      <w:numFmt w:val="bullet"/>
      <w:lvlText w:val=""/>
      <w:lvlJc w:val="left"/>
      <w:pPr>
        <w:tabs>
          <w:tab w:val="num" w:pos="2520"/>
        </w:tabs>
        <w:ind w:left="2520" w:hanging="360"/>
      </w:pPr>
      <w:rPr>
        <w:rFonts w:ascii="Wingdings" w:hAnsi="Wingdings"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240176A8"/>
    <w:multiLevelType w:val="hybridMultilevel"/>
    <w:tmpl w:val="F0EE726E"/>
    <w:lvl w:ilvl="0" w:tplc="96943A7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1160"/>
        </w:tabs>
        <w:ind w:left="11160" w:hanging="360"/>
      </w:pPr>
      <w:rPr>
        <w:rFonts w:ascii="Courier New" w:hAnsi="Courier New" w:cs="Courier New" w:hint="default"/>
      </w:rPr>
    </w:lvl>
    <w:lvl w:ilvl="2" w:tplc="04090005" w:tentative="1">
      <w:start w:val="1"/>
      <w:numFmt w:val="bullet"/>
      <w:lvlText w:val=""/>
      <w:lvlJc w:val="left"/>
      <w:pPr>
        <w:tabs>
          <w:tab w:val="num" w:pos="11880"/>
        </w:tabs>
        <w:ind w:left="11880" w:hanging="360"/>
      </w:pPr>
      <w:rPr>
        <w:rFonts w:ascii="Wingdings" w:hAnsi="Wingdings" w:hint="default"/>
      </w:rPr>
    </w:lvl>
    <w:lvl w:ilvl="3" w:tplc="04090001" w:tentative="1">
      <w:start w:val="1"/>
      <w:numFmt w:val="bullet"/>
      <w:lvlText w:val=""/>
      <w:lvlJc w:val="left"/>
      <w:pPr>
        <w:tabs>
          <w:tab w:val="num" w:pos="12600"/>
        </w:tabs>
        <w:ind w:left="12600" w:hanging="360"/>
      </w:pPr>
      <w:rPr>
        <w:rFonts w:ascii="Symbol" w:hAnsi="Symbol" w:hint="default"/>
      </w:rPr>
    </w:lvl>
    <w:lvl w:ilvl="4" w:tplc="04090003" w:tentative="1">
      <w:start w:val="1"/>
      <w:numFmt w:val="bullet"/>
      <w:lvlText w:val="o"/>
      <w:lvlJc w:val="left"/>
      <w:pPr>
        <w:tabs>
          <w:tab w:val="num" w:pos="13320"/>
        </w:tabs>
        <w:ind w:left="13320" w:hanging="360"/>
      </w:pPr>
      <w:rPr>
        <w:rFonts w:ascii="Courier New" w:hAnsi="Courier New" w:cs="Courier New" w:hint="default"/>
      </w:rPr>
    </w:lvl>
    <w:lvl w:ilvl="5" w:tplc="04090005" w:tentative="1">
      <w:start w:val="1"/>
      <w:numFmt w:val="bullet"/>
      <w:lvlText w:val=""/>
      <w:lvlJc w:val="left"/>
      <w:pPr>
        <w:tabs>
          <w:tab w:val="num" w:pos="14040"/>
        </w:tabs>
        <w:ind w:left="14040" w:hanging="360"/>
      </w:pPr>
      <w:rPr>
        <w:rFonts w:ascii="Wingdings" w:hAnsi="Wingdings" w:hint="default"/>
      </w:rPr>
    </w:lvl>
    <w:lvl w:ilvl="6" w:tplc="04090001" w:tentative="1">
      <w:start w:val="1"/>
      <w:numFmt w:val="bullet"/>
      <w:lvlText w:val=""/>
      <w:lvlJc w:val="left"/>
      <w:pPr>
        <w:tabs>
          <w:tab w:val="num" w:pos="14760"/>
        </w:tabs>
        <w:ind w:left="14760" w:hanging="360"/>
      </w:pPr>
      <w:rPr>
        <w:rFonts w:ascii="Symbol" w:hAnsi="Symbol" w:hint="default"/>
      </w:rPr>
    </w:lvl>
    <w:lvl w:ilvl="7" w:tplc="04090003" w:tentative="1">
      <w:start w:val="1"/>
      <w:numFmt w:val="bullet"/>
      <w:lvlText w:val="o"/>
      <w:lvlJc w:val="left"/>
      <w:pPr>
        <w:tabs>
          <w:tab w:val="num" w:pos="15480"/>
        </w:tabs>
        <w:ind w:left="15480" w:hanging="360"/>
      </w:pPr>
      <w:rPr>
        <w:rFonts w:ascii="Courier New" w:hAnsi="Courier New" w:cs="Courier New" w:hint="default"/>
      </w:rPr>
    </w:lvl>
    <w:lvl w:ilvl="8" w:tplc="04090005" w:tentative="1">
      <w:start w:val="1"/>
      <w:numFmt w:val="bullet"/>
      <w:lvlText w:val=""/>
      <w:lvlJc w:val="left"/>
      <w:pPr>
        <w:tabs>
          <w:tab w:val="num" w:pos="16200"/>
        </w:tabs>
        <w:ind w:left="16200" w:hanging="360"/>
      </w:pPr>
      <w:rPr>
        <w:rFonts w:ascii="Wingdings" w:hAnsi="Wingdings" w:hint="default"/>
      </w:rPr>
    </w:lvl>
  </w:abstractNum>
  <w:abstractNum w:abstractNumId="19" w15:restartNumberingAfterBreak="0">
    <w:nsid w:val="2527758A"/>
    <w:multiLevelType w:val="hybridMultilevel"/>
    <w:tmpl w:val="863E8F72"/>
    <w:lvl w:ilvl="0" w:tplc="0409000F">
      <w:start w:val="1"/>
      <w:numFmt w:val="decimal"/>
      <w:lvlText w:val="%1."/>
      <w:lvlJc w:val="left"/>
      <w:pPr>
        <w:tabs>
          <w:tab w:val="num" w:pos="1440"/>
        </w:tabs>
        <w:ind w:left="1440" w:hanging="360"/>
      </w:pPr>
    </w:lvl>
    <w:lvl w:ilvl="1" w:tplc="D33A0744">
      <w:start w:val="1"/>
      <w:numFmt w:val="bullet"/>
      <w:lvlText w:val="o"/>
      <w:lvlJc w:val="left"/>
      <w:pPr>
        <w:tabs>
          <w:tab w:val="num" w:pos="2160"/>
        </w:tabs>
        <w:ind w:left="2160" w:hanging="360"/>
      </w:pPr>
      <w:rPr>
        <w:rFonts w:ascii="Courier New" w:hAnsi="Courier New"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57E0470"/>
    <w:multiLevelType w:val="hybridMultilevel"/>
    <w:tmpl w:val="B52E1F50"/>
    <w:lvl w:ilvl="0" w:tplc="AC42E2FE">
      <w:start w:val="1"/>
      <w:numFmt w:val="bullet"/>
      <w:lvlText w:val=""/>
      <w:lvlJc w:val="left"/>
      <w:pPr>
        <w:tabs>
          <w:tab w:val="num" w:pos="-9360"/>
        </w:tabs>
        <w:ind w:left="-9360" w:hanging="360"/>
      </w:pPr>
      <w:rPr>
        <w:rFonts w:ascii="Symbol" w:hAnsi="Symbol" w:hint="default"/>
        <w:color w:val="auto"/>
      </w:rPr>
    </w:lvl>
    <w:lvl w:ilvl="1" w:tplc="04090003">
      <w:start w:val="1"/>
      <w:numFmt w:val="bullet"/>
      <w:lvlText w:val="o"/>
      <w:lvlJc w:val="left"/>
      <w:pPr>
        <w:tabs>
          <w:tab w:val="num" w:pos="-8280"/>
        </w:tabs>
        <w:ind w:left="-8280" w:hanging="360"/>
      </w:pPr>
      <w:rPr>
        <w:rFonts w:ascii="Courier New" w:hAnsi="Courier New" w:cs="Courier New" w:hint="default"/>
      </w:rPr>
    </w:lvl>
    <w:lvl w:ilvl="2" w:tplc="04090005">
      <w:start w:val="1"/>
      <w:numFmt w:val="bullet"/>
      <w:lvlText w:val=""/>
      <w:lvlJc w:val="left"/>
      <w:pPr>
        <w:tabs>
          <w:tab w:val="num" w:pos="-7560"/>
        </w:tabs>
        <w:ind w:left="-7560" w:hanging="360"/>
      </w:pPr>
      <w:rPr>
        <w:rFonts w:ascii="Wingdings" w:hAnsi="Wingdings" w:hint="default"/>
      </w:rPr>
    </w:lvl>
    <w:lvl w:ilvl="3" w:tplc="AC42E2FE">
      <w:start w:val="1"/>
      <w:numFmt w:val="bullet"/>
      <w:lvlText w:val=""/>
      <w:lvlJc w:val="left"/>
      <w:pPr>
        <w:tabs>
          <w:tab w:val="num" w:pos="-6840"/>
        </w:tabs>
        <w:ind w:left="-6840" w:hanging="360"/>
      </w:pPr>
      <w:rPr>
        <w:rFonts w:ascii="Symbol" w:hAnsi="Symbol" w:hint="default"/>
        <w:color w:val="auto"/>
      </w:rPr>
    </w:lvl>
    <w:lvl w:ilvl="4" w:tplc="04090003">
      <w:start w:val="1"/>
      <w:numFmt w:val="bullet"/>
      <w:lvlText w:val="o"/>
      <w:lvlJc w:val="left"/>
      <w:pPr>
        <w:tabs>
          <w:tab w:val="num" w:pos="-6120"/>
        </w:tabs>
        <w:ind w:left="-612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3960"/>
        </w:tabs>
        <w:ind w:left="-3960" w:hanging="360"/>
      </w:pPr>
      <w:rPr>
        <w:rFonts w:ascii="Courier New" w:hAnsi="Courier New" w:cs="Courier New" w:hint="default"/>
      </w:rPr>
    </w:lvl>
    <w:lvl w:ilvl="8" w:tplc="04090005">
      <w:start w:val="1"/>
      <w:numFmt w:val="bullet"/>
      <w:lvlText w:val=""/>
      <w:lvlJc w:val="left"/>
      <w:pPr>
        <w:tabs>
          <w:tab w:val="num" w:pos="-3240"/>
        </w:tabs>
        <w:ind w:left="-3240" w:hanging="360"/>
      </w:pPr>
      <w:rPr>
        <w:rFonts w:ascii="Wingdings" w:hAnsi="Wingdings" w:hint="default"/>
      </w:rPr>
    </w:lvl>
  </w:abstractNum>
  <w:abstractNum w:abstractNumId="21" w15:restartNumberingAfterBreak="0">
    <w:nsid w:val="27523F91"/>
    <w:multiLevelType w:val="hybridMultilevel"/>
    <w:tmpl w:val="D5B03FA4"/>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2CBF5FFA"/>
    <w:multiLevelType w:val="hybridMultilevel"/>
    <w:tmpl w:val="3D766908"/>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B">
      <w:start w:val="1"/>
      <w:numFmt w:val="bullet"/>
      <w:lvlText w:val=""/>
      <w:lvlJc w:val="left"/>
      <w:pPr>
        <w:tabs>
          <w:tab w:val="num" w:pos="2880"/>
        </w:tabs>
        <w:ind w:left="2880" w:hanging="360"/>
      </w:pPr>
      <w:rPr>
        <w:rFonts w:ascii="Wingdings" w:hAnsi="Wingdings"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2F5C06BF"/>
    <w:multiLevelType w:val="hybridMultilevel"/>
    <w:tmpl w:val="ABEABACC"/>
    <w:lvl w:ilvl="0" w:tplc="49723124">
      <w:start w:val="330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2D96ACD"/>
    <w:multiLevelType w:val="hybridMultilevel"/>
    <w:tmpl w:val="30DA8C00"/>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B">
      <w:start w:val="1"/>
      <w:numFmt w:val="bullet"/>
      <w:lvlText w:val=""/>
      <w:lvlJc w:val="left"/>
      <w:pPr>
        <w:tabs>
          <w:tab w:val="num" w:pos="2880"/>
        </w:tabs>
        <w:ind w:left="2880" w:hanging="360"/>
      </w:pPr>
      <w:rPr>
        <w:rFonts w:ascii="Wingdings" w:hAnsi="Wingdings"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66C1436"/>
    <w:multiLevelType w:val="hybridMultilevel"/>
    <w:tmpl w:val="00D8A656"/>
    <w:lvl w:ilvl="0" w:tplc="AC42E2FE">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38641778"/>
    <w:multiLevelType w:val="hybridMultilevel"/>
    <w:tmpl w:val="86D294BE"/>
    <w:lvl w:ilvl="0" w:tplc="04090005">
      <w:start w:val="1"/>
      <w:numFmt w:val="bullet"/>
      <w:lvlText w:val=""/>
      <w:lvlJc w:val="left"/>
      <w:pPr>
        <w:tabs>
          <w:tab w:val="num" w:pos="720"/>
        </w:tabs>
        <w:ind w:left="720" w:hanging="360"/>
      </w:pPr>
      <w:rPr>
        <w:rFonts w:ascii="Wingdings" w:hAnsi="Wingdings" w:hint="default"/>
      </w:rPr>
    </w:lvl>
    <w:lvl w:ilvl="1" w:tplc="406A9F60">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89439C2"/>
    <w:multiLevelType w:val="hybridMultilevel"/>
    <w:tmpl w:val="180A8D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9BF25E1"/>
    <w:multiLevelType w:val="hybridMultilevel"/>
    <w:tmpl w:val="C346E672"/>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B">
      <w:start w:val="1"/>
      <w:numFmt w:val="bullet"/>
      <w:lvlText w:val=""/>
      <w:lvlJc w:val="left"/>
      <w:pPr>
        <w:tabs>
          <w:tab w:val="num" w:pos="2880"/>
        </w:tabs>
        <w:ind w:left="2880" w:hanging="360"/>
      </w:pPr>
      <w:rPr>
        <w:rFonts w:ascii="Wingdings" w:hAnsi="Wingdings" w:hint="default"/>
        <w:color w:val="auto"/>
      </w:rPr>
    </w:lvl>
    <w:lvl w:ilvl="3" w:tplc="04090005">
      <w:start w:val="1"/>
      <w:numFmt w:val="bullet"/>
      <w:lvlText w:val=""/>
      <w:lvlJc w:val="left"/>
      <w:pPr>
        <w:tabs>
          <w:tab w:val="num" w:pos="3600"/>
        </w:tabs>
        <w:ind w:left="3600" w:hanging="360"/>
      </w:pPr>
      <w:rPr>
        <w:rFonts w:ascii="Wingdings" w:hAnsi="Wingdings"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39DD2369"/>
    <w:multiLevelType w:val="hybridMultilevel"/>
    <w:tmpl w:val="B0960C58"/>
    <w:lvl w:ilvl="0" w:tplc="10FE5C30">
      <w:start w:val="1"/>
      <w:numFmt w:val="bullet"/>
      <w:pStyle w:val="RequirementHead"/>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B5163A6"/>
    <w:multiLevelType w:val="hybridMultilevel"/>
    <w:tmpl w:val="6D0AAA40"/>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4090005">
      <w:start w:val="1"/>
      <w:numFmt w:val="bullet"/>
      <w:lvlText w:val=""/>
      <w:lvlJc w:val="left"/>
      <w:pPr>
        <w:tabs>
          <w:tab w:val="num" w:pos="3600"/>
        </w:tabs>
        <w:ind w:left="3600" w:hanging="360"/>
      </w:pPr>
      <w:rPr>
        <w:rFonts w:ascii="Wingdings" w:hAnsi="Wingdings"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3E5E52E8"/>
    <w:multiLevelType w:val="hybridMultilevel"/>
    <w:tmpl w:val="92042C3E"/>
    <w:lvl w:ilvl="0" w:tplc="AC42E2FE">
      <w:start w:val="1"/>
      <w:numFmt w:val="bullet"/>
      <w:lvlText w:val=""/>
      <w:lvlJc w:val="left"/>
      <w:pPr>
        <w:tabs>
          <w:tab w:val="num" w:pos="1080"/>
        </w:tabs>
        <w:ind w:left="1080" w:hanging="360"/>
      </w:pPr>
      <w:rPr>
        <w:rFonts w:ascii="Symbol" w:hAnsi="Symbol" w:hint="default"/>
        <w:color w:val="auto"/>
      </w:rPr>
    </w:lvl>
    <w:lvl w:ilvl="1" w:tplc="D33A0744">
      <w:start w:val="1"/>
      <w:numFmt w:val="bullet"/>
      <w:lvlText w:val="o"/>
      <w:lvlJc w:val="left"/>
      <w:pPr>
        <w:tabs>
          <w:tab w:val="num" w:pos="2160"/>
        </w:tabs>
        <w:ind w:left="2160" w:hanging="360"/>
      </w:pPr>
      <w:rPr>
        <w:rFonts w:ascii="Courier New" w:hAnsi="Courier New" w:hint="default"/>
        <w:color w:val="auto"/>
      </w:rPr>
    </w:lvl>
    <w:lvl w:ilvl="2" w:tplc="0409000B">
      <w:start w:val="1"/>
      <w:numFmt w:val="bullet"/>
      <w:lvlText w:val=""/>
      <w:lvlJc w:val="left"/>
      <w:pPr>
        <w:tabs>
          <w:tab w:val="num" w:pos="2880"/>
        </w:tabs>
        <w:ind w:left="2880" w:hanging="360"/>
      </w:pPr>
      <w:rPr>
        <w:rFonts w:ascii="Wingdings" w:hAnsi="Wingdings"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06D4F82"/>
    <w:multiLevelType w:val="hybridMultilevel"/>
    <w:tmpl w:val="FEB28DCE"/>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42E2FE">
      <w:start w:val="1"/>
      <w:numFmt w:val="bullet"/>
      <w:lvlText w:val=""/>
      <w:lvlJc w:val="left"/>
      <w:pPr>
        <w:tabs>
          <w:tab w:val="num" w:pos="2880"/>
        </w:tabs>
        <w:ind w:left="2880" w:hanging="360"/>
      </w:pPr>
      <w:rPr>
        <w:rFonts w:ascii="Symbol" w:hAnsi="Symbol" w:hint="default"/>
        <w:color w:val="auto"/>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07F16BE"/>
    <w:multiLevelType w:val="hybridMultilevel"/>
    <w:tmpl w:val="6AE4063E"/>
    <w:lvl w:ilvl="0" w:tplc="04090005">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408565BD"/>
    <w:multiLevelType w:val="hybridMultilevel"/>
    <w:tmpl w:val="46C8CEE0"/>
    <w:lvl w:ilvl="0" w:tplc="92E6FF9A">
      <w:start w:val="334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41453FC7"/>
    <w:multiLevelType w:val="hybridMultilevel"/>
    <w:tmpl w:val="4454CE04"/>
    <w:lvl w:ilvl="0" w:tplc="04090005">
      <w:start w:val="1"/>
      <w:numFmt w:val="bullet"/>
      <w:lvlText w:val=""/>
      <w:lvlJc w:val="left"/>
      <w:pPr>
        <w:tabs>
          <w:tab w:val="num" w:pos="1080"/>
        </w:tabs>
        <w:ind w:left="1080" w:hanging="360"/>
      </w:pPr>
      <w:rPr>
        <w:rFonts w:ascii="Wingdings" w:hAnsi="Wingdings" w:hint="default"/>
      </w:rPr>
    </w:lvl>
    <w:lvl w:ilvl="1" w:tplc="081C7706">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42127302"/>
    <w:multiLevelType w:val="hybridMultilevel"/>
    <w:tmpl w:val="E7789552"/>
    <w:lvl w:ilvl="0" w:tplc="D33A0744">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AC42E2FE">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43472D1F"/>
    <w:multiLevelType w:val="hybridMultilevel"/>
    <w:tmpl w:val="6EB2168E"/>
    <w:lvl w:ilvl="0" w:tplc="AC42E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46FA290E"/>
    <w:multiLevelType w:val="hybridMultilevel"/>
    <w:tmpl w:val="99CA5406"/>
    <w:lvl w:ilvl="0" w:tplc="92F2D176">
      <w:start w:val="1"/>
      <w:numFmt w:val="bullet"/>
      <w:lvlText w:val=""/>
      <w:lvlJc w:val="left"/>
      <w:pPr>
        <w:tabs>
          <w:tab w:val="num" w:pos="360"/>
        </w:tabs>
        <w:ind w:left="360" w:hanging="360"/>
      </w:pPr>
      <w:rPr>
        <w:rFonts w:ascii="Symbol" w:hAnsi="Symbol" w:hint="default"/>
        <w:color w:val="auto"/>
      </w:rPr>
    </w:lvl>
    <w:lvl w:ilvl="1" w:tplc="081C7706">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color w:val="auto"/>
      </w:rPr>
    </w:lvl>
    <w:lvl w:ilvl="3" w:tplc="081C7706">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FD27B5"/>
    <w:multiLevelType w:val="hybridMultilevel"/>
    <w:tmpl w:val="2A381594"/>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720"/>
        </w:tabs>
        <w:ind w:left="720" w:hanging="360"/>
      </w:pPr>
      <w:rPr>
        <w:rFonts w:ascii="Courier New" w:hAnsi="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1B245A"/>
    <w:multiLevelType w:val="hybridMultilevel"/>
    <w:tmpl w:val="77F2FD38"/>
    <w:lvl w:ilvl="0" w:tplc="081C770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49946EB7"/>
    <w:multiLevelType w:val="hybridMultilevel"/>
    <w:tmpl w:val="41ACE1D6"/>
    <w:lvl w:ilvl="0" w:tplc="2B2CA012">
      <w:start w:val="1"/>
      <w:numFmt w:val="bullet"/>
      <w:lvlText w:val="o"/>
      <w:lvlJc w:val="left"/>
      <w:pPr>
        <w:tabs>
          <w:tab w:val="num" w:pos="1080"/>
        </w:tabs>
        <w:ind w:left="1080" w:hanging="360"/>
      </w:pPr>
      <w:rPr>
        <w:rFonts w:ascii="Courier New" w:hAnsi="Courier New"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3" w15:restartNumberingAfterBreak="0">
    <w:nsid w:val="4D4F1A55"/>
    <w:multiLevelType w:val="hybridMultilevel"/>
    <w:tmpl w:val="6AB4EFB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4D876B3B"/>
    <w:multiLevelType w:val="hybridMultilevel"/>
    <w:tmpl w:val="047C44E4"/>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B">
      <w:start w:val="1"/>
      <w:numFmt w:val="bullet"/>
      <w:lvlText w:val=""/>
      <w:lvlJc w:val="left"/>
      <w:pPr>
        <w:tabs>
          <w:tab w:val="num" w:pos="2880"/>
        </w:tabs>
        <w:ind w:left="2880" w:hanging="360"/>
      </w:pPr>
      <w:rPr>
        <w:rFonts w:ascii="Wingdings" w:hAnsi="Wingdings"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524034CB"/>
    <w:multiLevelType w:val="hybridMultilevel"/>
    <w:tmpl w:val="F89400B4"/>
    <w:lvl w:ilvl="0" w:tplc="2B2CA012">
      <w:start w:val="1"/>
      <w:numFmt w:val="bullet"/>
      <w:lvlText w:val="o"/>
      <w:lvlJc w:val="left"/>
      <w:pPr>
        <w:tabs>
          <w:tab w:val="num" w:pos="1080"/>
        </w:tabs>
        <w:ind w:left="1080" w:hanging="360"/>
      </w:pPr>
      <w:rPr>
        <w:rFonts w:ascii="Courier New" w:hAnsi="Courier New" w:hint="default"/>
        <w:color w:val="auto"/>
      </w:rPr>
    </w:lvl>
    <w:lvl w:ilvl="1" w:tplc="2B2CA012">
      <w:start w:val="1"/>
      <w:numFmt w:val="bullet"/>
      <w:lvlText w:val="o"/>
      <w:lvlJc w:val="left"/>
      <w:pPr>
        <w:tabs>
          <w:tab w:val="num" w:pos="2880"/>
        </w:tabs>
        <w:ind w:left="2880" w:hanging="360"/>
      </w:pPr>
      <w:rPr>
        <w:rFonts w:ascii="Courier New" w:hAnsi="Courier New" w:hint="default"/>
        <w:color w:val="auto"/>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527B7E7F"/>
    <w:multiLevelType w:val="hybridMultilevel"/>
    <w:tmpl w:val="42B6CBC0"/>
    <w:lvl w:ilvl="0" w:tplc="96943A7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52D90B9E"/>
    <w:multiLevelType w:val="hybridMultilevel"/>
    <w:tmpl w:val="C290AE48"/>
    <w:lvl w:ilvl="0" w:tplc="AC42E2FE">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533E3DA7"/>
    <w:multiLevelType w:val="hybridMultilevel"/>
    <w:tmpl w:val="BCB4E736"/>
    <w:lvl w:ilvl="0" w:tplc="406A9F60">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56AF30B7"/>
    <w:multiLevelType w:val="hybridMultilevel"/>
    <w:tmpl w:val="C3E6F5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9E72EB3"/>
    <w:multiLevelType w:val="hybridMultilevel"/>
    <w:tmpl w:val="7A9E8148"/>
    <w:lvl w:ilvl="0" w:tplc="96943A70">
      <w:start w:val="1"/>
      <w:numFmt w:val="bullet"/>
      <w:lvlText w:val=""/>
      <w:lvlJc w:val="left"/>
      <w:pPr>
        <w:tabs>
          <w:tab w:val="num" w:pos="360"/>
        </w:tabs>
        <w:ind w:left="360" w:hanging="360"/>
      </w:pPr>
      <w:rPr>
        <w:rFonts w:ascii="Symbol" w:hAnsi="Symbol" w:hint="default"/>
        <w:color w:val="auto"/>
      </w:rPr>
    </w:lvl>
    <w:lvl w:ilvl="1" w:tplc="406A9F60">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5A1651C8"/>
    <w:multiLevelType w:val="hybridMultilevel"/>
    <w:tmpl w:val="3308196A"/>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B">
      <w:start w:val="1"/>
      <w:numFmt w:val="bullet"/>
      <w:lvlText w:val=""/>
      <w:lvlJc w:val="left"/>
      <w:pPr>
        <w:tabs>
          <w:tab w:val="num" w:pos="2880"/>
        </w:tabs>
        <w:ind w:left="2880" w:hanging="360"/>
      </w:pPr>
      <w:rPr>
        <w:rFonts w:ascii="Wingdings" w:hAnsi="Wingdings" w:hint="default"/>
        <w:color w:val="auto"/>
      </w:rPr>
    </w:lvl>
    <w:lvl w:ilvl="3" w:tplc="04090005">
      <w:start w:val="1"/>
      <w:numFmt w:val="bullet"/>
      <w:lvlText w:val=""/>
      <w:lvlJc w:val="left"/>
      <w:pPr>
        <w:tabs>
          <w:tab w:val="num" w:pos="3600"/>
        </w:tabs>
        <w:ind w:left="3600" w:hanging="360"/>
      </w:pPr>
      <w:rPr>
        <w:rFonts w:ascii="Wingdings" w:hAnsi="Wingdings"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5BBD27EA"/>
    <w:multiLevelType w:val="hybridMultilevel"/>
    <w:tmpl w:val="FA24E1BC"/>
    <w:lvl w:ilvl="0" w:tplc="98A4327E">
      <w:start w:val="1"/>
      <w:numFmt w:val="bullet"/>
      <w:lvlText w:val="•"/>
      <w:lvlJc w:val="left"/>
      <w:pPr>
        <w:tabs>
          <w:tab w:val="num" w:pos="720"/>
        </w:tabs>
        <w:ind w:left="720" w:hanging="360"/>
      </w:pPr>
      <w:rPr>
        <w:rFonts w:ascii="Times New Roman" w:hAnsi="Times New Roman" w:cs="Times New Roman" w:hint="default"/>
      </w:rPr>
    </w:lvl>
    <w:lvl w:ilvl="1" w:tplc="7EC492DE">
      <w:start w:val="1"/>
      <w:numFmt w:val="bullet"/>
      <w:lvlText w:val="•"/>
      <w:lvlJc w:val="left"/>
      <w:pPr>
        <w:tabs>
          <w:tab w:val="num" w:pos="1440"/>
        </w:tabs>
        <w:ind w:left="1440" w:hanging="360"/>
      </w:pPr>
      <w:rPr>
        <w:rFonts w:ascii="Times New Roman" w:hAnsi="Times New Roman" w:cs="Times New Roman" w:hint="default"/>
      </w:rPr>
    </w:lvl>
    <w:lvl w:ilvl="2" w:tplc="D7A0CF28">
      <w:start w:val="1"/>
      <w:numFmt w:val="decimal"/>
      <w:lvlText w:val="%3."/>
      <w:lvlJc w:val="left"/>
      <w:pPr>
        <w:tabs>
          <w:tab w:val="num" w:pos="2160"/>
        </w:tabs>
        <w:ind w:left="2160" w:hanging="360"/>
      </w:pPr>
    </w:lvl>
    <w:lvl w:ilvl="3" w:tplc="C0BEF380">
      <w:start w:val="1"/>
      <w:numFmt w:val="decimal"/>
      <w:lvlText w:val="%4."/>
      <w:lvlJc w:val="left"/>
      <w:pPr>
        <w:tabs>
          <w:tab w:val="num" w:pos="2880"/>
        </w:tabs>
        <w:ind w:left="2880" w:hanging="360"/>
      </w:pPr>
    </w:lvl>
    <w:lvl w:ilvl="4" w:tplc="197C2CF6">
      <w:start w:val="1"/>
      <w:numFmt w:val="decimal"/>
      <w:lvlText w:val="%5."/>
      <w:lvlJc w:val="left"/>
      <w:pPr>
        <w:tabs>
          <w:tab w:val="num" w:pos="3600"/>
        </w:tabs>
        <w:ind w:left="3600" w:hanging="360"/>
      </w:pPr>
    </w:lvl>
    <w:lvl w:ilvl="5" w:tplc="5D08627E">
      <w:start w:val="1"/>
      <w:numFmt w:val="decimal"/>
      <w:lvlText w:val="%6."/>
      <w:lvlJc w:val="left"/>
      <w:pPr>
        <w:tabs>
          <w:tab w:val="num" w:pos="4320"/>
        </w:tabs>
        <w:ind w:left="4320" w:hanging="360"/>
      </w:pPr>
    </w:lvl>
    <w:lvl w:ilvl="6" w:tplc="0F22E6E2">
      <w:start w:val="1"/>
      <w:numFmt w:val="decimal"/>
      <w:lvlText w:val="%7."/>
      <w:lvlJc w:val="left"/>
      <w:pPr>
        <w:tabs>
          <w:tab w:val="num" w:pos="5040"/>
        </w:tabs>
        <w:ind w:left="5040" w:hanging="360"/>
      </w:pPr>
    </w:lvl>
    <w:lvl w:ilvl="7" w:tplc="23D4E810">
      <w:start w:val="1"/>
      <w:numFmt w:val="decimal"/>
      <w:lvlText w:val="%8."/>
      <w:lvlJc w:val="left"/>
      <w:pPr>
        <w:tabs>
          <w:tab w:val="num" w:pos="5760"/>
        </w:tabs>
        <w:ind w:left="5760" w:hanging="360"/>
      </w:pPr>
    </w:lvl>
    <w:lvl w:ilvl="8" w:tplc="5B960668">
      <w:start w:val="1"/>
      <w:numFmt w:val="decimal"/>
      <w:lvlText w:val="%9."/>
      <w:lvlJc w:val="left"/>
      <w:pPr>
        <w:tabs>
          <w:tab w:val="num" w:pos="6480"/>
        </w:tabs>
        <w:ind w:left="6480" w:hanging="360"/>
      </w:pPr>
    </w:lvl>
  </w:abstractNum>
  <w:abstractNum w:abstractNumId="54" w15:restartNumberingAfterBreak="0">
    <w:nsid w:val="5E430326"/>
    <w:multiLevelType w:val="hybridMultilevel"/>
    <w:tmpl w:val="CE3ED8CE"/>
    <w:lvl w:ilvl="0" w:tplc="92F2D176">
      <w:start w:val="1"/>
      <w:numFmt w:val="bullet"/>
      <w:lvlText w:val=""/>
      <w:lvlJc w:val="left"/>
      <w:pPr>
        <w:tabs>
          <w:tab w:val="num" w:pos="360"/>
        </w:tabs>
        <w:ind w:left="360" w:hanging="360"/>
      </w:pPr>
      <w:rPr>
        <w:rFonts w:ascii="Symbol" w:hAnsi="Symbol" w:hint="default"/>
        <w:color w:val="auto"/>
      </w:rPr>
    </w:lvl>
    <w:lvl w:ilvl="1" w:tplc="D33A0744">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AC42E2FE">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5EE535EC"/>
    <w:multiLevelType w:val="hybridMultilevel"/>
    <w:tmpl w:val="86E464E6"/>
    <w:lvl w:ilvl="0" w:tplc="081C770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5F6023E6"/>
    <w:multiLevelType w:val="hybridMultilevel"/>
    <w:tmpl w:val="7376E148"/>
    <w:lvl w:ilvl="0" w:tplc="D33A0744">
      <w:start w:val="1"/>
      <w:numFmt w:val="bullet"/>
      <w:lvlText w:val="o"/>
      <w:lvlJc w:val="left"/>
      <w:pPr>
        <w:tabs>
          <w:tab w:val="num" w:pos="1080"/>
        </w:tabs>
        <w:ind w:left="1080" w:hanging="360"/>
      </w:pPr>
      <w:rPr>
        <w:rFonts w:ascii="Courier New" w:hAnsi="Courier New" w:hint="default"/>
        <w:color w:val="auto"/>
      </w:rPr>
    </w:lvl>
    <w:lvl w:ilvl="1" w:tplc="04090003" w:tentative="1">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57" w15:restartNumberingAfterBreak="0">
    <w:nsid w:val="63353CD3"/>
    <w:multiLevelType w:val="hybridMultilevel"/>
    <w:tmpl w:val="3136360E"/>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6462530D"/>
    <w:multiLevelType w:val="hybridMultilevel"/>
    <w:tmpl w:val="B4849F70"/>
    <w:lvl w:ilvl="0" w:tplc="AC42E2FE">
      <w:start w:val="1"/>
      <w:numFmt w:val="bullet"/>
      <w:lvlText w:val=""/>
      <w:lvlJc w:val="left"/>
      <w:pPr>
        <w:tabs>
          <w:tab w:val="num" w:pos="1080"/>
        </w:tabs>
        <w:ind w:left="1080" w:hanging="360"/>
      </w:pPr>
      <w:rPr>
        <w:rFonts w:ascii="Symbol" w:hAnsi="Symbol" w:hint="default"/>
        <w:color w:val="auto"/>
      </w:rPr>
    </w:lvl>
    <w:lvl w:ilvl="1" w:tplc="D33A0744">
      <w:start w:val="1"/>
      <w:numFmt w:val="bullet"/>
      <w:lvlText w:val="o"/>
      <w:lvlJc w:val="left"/>
      <w:pPr>
        <w:tabs>
          <w:tab w:val="num" w:pos="2160"/>
        </w:tabs>
        <w:ind w:left="2160" w:hanging="360"/>
      </w:pPr>
      <w:rPr>
        <w:rFonts w:ascii="Courier New" w:hAnsi="Courier New" w:hint="default"/>
        <w:color w:val="auto"/>
      </w:rPr>
    </w:lvl>
    <w:lvl w:ilvl="2" w:tplc="0409000B">
      <w:start w:val="1"/>
      <w:numFmt w:val="bullet"/>
      <w:lvlText w:val=""/>
      <w:lvlJc w:val="left"/>
      <w:pPr>
        <w:tabs>
          <w:tab w:val="num" w:pos="2880"/>
        </w:tabs>
        <w:ind w:left="2880" w:hanging="360"/>
      </w:pPr>
      <w:rPr>
        <w:rFonts w:ascii="Wingdings" w:hAnsi="Wingdings"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675273B6"/>
    <w:multiLevelType w:val="hybridMultilevel"/>
    <w:tmpl w:val="44C0F4D8"/>
    <w:lvl w:ilvl="0" w:tplc="AC42E2FE">
      <w:start w:val="1"/>
      <w:numFmt w:val="bullet"/>
      <w:lvlText w:val=""/>
      <w:lvlJc w:val="left"/>
      <w:pPr>
        <w:tabs>
          <w:tab w:val="num" w:pos="1080"/>
        </w:tabs>
        <w:ind w:left="1080" w:hanging="360"/>
      </w:pPr>
      <w:rPr>
        <w:rFonts w:ascii="Symbol" w:hAnsi="Symbol" w:hint="default"/>
        <w:color w:val="auto"/>
      </w:rPr>
    </w:lvl>
    <w:lvl w:ilvl="1" w:tplc="04090005">
      <w:start w:val="1"/>
      <w:numFmt w:val="bullet"/>
      <w:lvlText w:val=""/>
      <w:lvlJc w:val="left"/>
      <w:pPr>
        <w:tabs>
          <w:tab w:val="num" w:pos="2160"/>
        </w:tabs>
        <w:ind w:left="2160" w:hanging="360"/>
      </w:pPr>
      <w:rPr>
        <w:rFonts w:ascii="Wingdings" w:hAnsi="Wingdings" w:hint="default"/>
        <w:color w:val="auto"/>
      </w:rPr>
    </w:lvl>
    <w:lvl w:ilvl="2" w:tplc="AC42E2FE">
      <w:start w:val="1"/>
      <w:numFmt w:val="bullet"/>
      <w:lvlText w:val=""/>
      <w:lvlJc w:val="left"/>
      <w:pPr>
        <w:tabs>
          <w:tab w:val="num" w:pos="2880"/>
        </w:tabs>
        <w:ind w:left="2880" w:hanging="360"/>
      </w:pPr>
      <w:rPr>
        <w:rFonts w:ascii="Symbol" w:hAnsi="Symbol" w:hint="default"/>
        <w:color w:val="auto"/>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69A51F63"/>
    <w:multiLevelType w:val="hybridMultilevel"/>
    <w:tmpl w:val="BA4EBB5A"/>
    <w:lvl w:ilvl="0" w:tplc="04E2A754">
      <w:start w:val="338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6D71566A"/>
    <w:multiLevelType w:val="hybridMultilevel"/>
    <w:tmpl w:val="F9329356"/>
    <w:lvl w:ilvl="0" w:tplc="D19A894A">
      <w:start w:val="1"/>
      <w:numFmt w:val="bullet"/>
      <w:lvlText w:val="•"/>
      <w:lvlJc w:val="left"/>
      <w:pPr>
        <w:tabs>
          <w:tab w:val="num" w:pos="720"/>
        </w:tabs>
        <w:ind w:left="720" w:hanging="360"/>
      </w:pPr>
      <w:rPr>
        <w:rFonts w:ascii="Times New Roman" w:hAnsi="Times New Roman" w:cs="Times New Roman" w:hint="default"/>
      </w:rPr>
    </w:lvl>
    <w:lvl w:ilvl="1" w:tplc="4692ABAA">
      <w:start w:val="1"/>
      <w:numFmt w:val="decimal"/>
      <w:lvlText w:val="%2."/>
      <w:lvlJc w:val="left"/>
      <w:pPr>
        <w:tabs>
          <w:tab w:val="num" w:pos="1440"/>
        </w:tabs>
        <w:ind w:left="1440" w:hanging="360"/>
      </w:pPr>
    </w:lvl>
    <w:lvl w:ilvl="2" w:tplc="0DE69B58">
      <w:start w:val="1"/>
      <w:numFmt w:val="decimal"/>
      <w:lvlText w:val="%3."/>
      <w:lvlJc w:val="left"/>
      <w:pPr>
        <w:tabs>
          <w:tab w:val="num" w:pos="2160"/>
        </w:tabs>
        <w:ind w:left="2160" w:hanging="360"/>
      </w:pPr>
    </w:lvl>
    <w:lvl w:ilvl="3" w:tplc="F7EA5828">
      <w:start w:val="1"/>
      <w:numFmt w:val="decimal"/>
      <w:lvlText w:val="%4."/>
      <w:lvlJc w:val="left"/>
      <w:pPr>
        <w:tabs>
          <w:tab w:val="num" w:pos="2880"/>
        </w:tabs>
        <w:ind w:left="2880" w:hanging="360"/>
      </w:pPr>
    </w:lvl>
    <w:lvl w:ilvl="4" w:tplc="91389CCC">
      <w:start w:val="1"/>
      <w:numFmt w:val="decimal"/>
      <w:lvlText w:val="%5."/>
      <w:lvlJc w:val="left"/>
      <w:pPr>
        <w:tabs>
          <w:tab w:val="num" w:pos="3600"/>
        </w:tabs>
        <w:ind w:left="3600" w:hanging="360"/>
      </w:pPr>
    </w:lvl>
    <w:lvl w:ilvl="5" w:tplc="E78440E8">
      <w:start w:val="1"/>
      <w:numFmt w:val="decimal"/>
      <w:lvlText w:val="%6."/>
      <w:lvlJc w:val="left"/>
      <w:pPr>
        <w:tabs>
          <w:tab w:val="num" w:pos="4320"/>
        </w:tabs>
        <w:ind w:left="4320" w:hanging="360"/>
      </w:pPr>
    </w:lvl>
    <w:lvl w:ilvl="6" w:tplc="5ABC365C">
      <w:start w:val="1"/>
      <w:numFmt w:val="decimal"/>
      <w:lvlText w:val="%7."/>
      <w:lvlJc w:val="left"/>
      <w:pPr>
        <w:tabs>
          <w:tab w:val="num" w:pos="5040"/>
        </w:tabs>
        <w:ind w:left="5040" w:hanging="360"/>
      </w:pPr>
    </w:lvl>
    <w:lvl w:ilvl="7" w:tplc="EA6822C8">
      <w:start w:val="1"/>
      <w:numFmt w:val="decimal"/>
      <w:lvlText w:val="%8."/>
      <w:lvlJc w:val="left"/>
      <w:pPr>
        <w:tabs>
          <w:tab w:val="num" w:pos="5760"/>
        </w:tabs>
        <w:ind w:left="5760" w:hanging="360"/>
      </w:pPr>
    </w:lvl>
    <w:lvl w:ilvl="8" w:tplc="A9FA7970">
      <w:start w:val="1"/>
      <w:numFmt w:val="decimal"/>
      <w:lvlText w:val="%9."/>
      <w:lvlJc w:val="left"/>
      <w:pPr>
        <w:tabs>
          <w:tab w:val="num" w:pos="6480"/>
        </w:tabs>
        <w:ind w:left="6480" w:hanging="360"/>
      </w:pPr>
    </w:lvl>
  </w:abstractNum>
  <w:abstractNum w:abstractNumId="62" w15:restartNumberingAfterBreak="0">
    <w:nsid w:val="6DCB490D"/>
    <w:multiLevelType w:val="hybridMultilevel"/>
    <w:tmpl w:val="6CE40818"/>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F3D35BD"/>
    <w:multiLevelType w:val="hybridMultilevel"/>
    <w:tmpl w:val="9364DA5A"/>
    <w:lvl w:ilvl="0" w:tplc="D33A0744">
      <w:start w:val="1"/>
      <w:numFmt w:val="bullet"/>
      <w:lvlText w:val="o"/>
      <w:lvlJc w:val="left"/>
      <w:pPr>
        <w:tabs>
          <w:tab w:val="num" w:pos="720"/>
        </w:tabs>
        <w:ind w:left="720" w:hanging="360"/>
      </w:pPr>
      <w:rPr>
        <w:rFonts w:ascii="Courier New" w:hAnsi="Courier New" w:hint="default"/>
        <w:color w:val="auto"/>
      </w:rPr>
    </w:lvl>
    <w:lvl w:ilvl="1" w:tplc="04090003">
      <w:start w:val="1"/>
      <w:numFmt w:val="bullet"/>
      <w:lvlText w:val="o"/>
      <w:lvlJc w:val="left"/>
      <w:pPr>
        <w:tabs>
          <w:tab w:val="num" w:pos="5580"/>
        </w:tabs>
        <w:ind w:left="5580" w:hanging="360"/>
      </w:pPr>
      <w:rPr>
        <w:rFonts w:ascii="Courier New" w:hAnsi="Courier New" w:cs="Courier New" w:hint="default"/>
      </w:rPr>
    </w:lvl>
    <w:lvl w:ilvl="2" w:tplc="04090005" w:tentative="1">
      <w:start w:val="1"/>
      <w:numFmt w:val="bullet"/>
      <w:lvlText w:val=""/>
      <w:lvlJc w:val="left"/>
      <w:pPr>
        <w:tabs>
          <w:tab w:val="num" w:pos="6300"/>
        </w:tabs>
        <w:ind w:left="6300" w:hanging="360"/>
      </w:pPr>
      <w:rPr>
        <w:rFonts w:ascii="Wingdings" w:hAnsi="Wingdings" w:hint="default"/>
      </w:rPr>
    </w:lvl>
    <w:lvl w:ilvl="3" w:tplc="04090001" w:tentative="1">
      <w:start w:val="1"/>
      <w:numFmt w:val="bullet"/>
      <w:lvlText w:val=""/>
      <w:lvlJc w:val="left"/>
      <w:pPr>
        <w:tabs>
          <w:tab w:val="num" w:pos="7020"/>
        </w:tabs>
        <w:ind w:left="7020" w:hanging="360"/>
      </w:pPr>
      <w:rPr>
        <w:rFonts w:ascii="Symbol" w:hAnsi="Symbol" w:hint="default"/>
      </w:rPr>
    </w:lvl>
    <w:lvl w:ilvl="4" w:tplc="04090003" w:tentative="1">
      <w:start w:val="1"/>
      <w:numFmt w:val="bullet"/>
      <w:lvlText w:val="o"/>
      <w:lvlJc w:val="left"/>
      <w:pPr>
        <w:tabs>
          <w:tab w:val="num" w:pos="7740"/>
        </w:tabs>
        <w:ind w:left="7740" w:hanging="360"/>
      </w:pPr>
      <w:rPr>
        <w:rFonts w:ascii="Courier New" w:hAnsi="Courier New" w:cs="Courier New" w:hint="default"/>
      </w:rPr>
    </w:lvl>
    <w:lvl w:ilvl="5" w:tplc="04090005" w:tentative="1">
      <w:start w:val="1"/>
      <w:numFmt w:val="bullet"/>
      <w:lvlText w:val=""/>
      <w:lvlJc w:val="left"/>
      <w:pPr>
        <w:tabs>
          <w:tab w:val="num" w:pos="8460"/>
        </w:tabs>
        <w:ind w:left="8460" w:hanging="360"/>
      </w:pPr>
      <w:rPr>
        <w:rFonts w:ascii="Wingdings" w:hAnsi="Wingdings" w:hint="default"/>
      </w:rPr>
    </w:lvl>
    <w:lvl w:ilvl="6" w:tplc="04090001" w:tentative="1">
      <w:start w:val="1"/>
      <w:numFmt w:val="bullet"/>
      <w:lvlText w:val=""/>
      <w:lvlJc w:val="left"/>
      <w:pPr>
        <w:tabs>
          <w:tab w:val="num" w:pos="9180"/>
        </w:tabs>
        <w:ind w:left="9180" w:hanging="360"/>
      </w:pPr>
      <w:rPr>
        <w:rFonts w:ascii="Symbol" w:hAnsi="Symbol" w:hint="default"/>
      </w:rPr>
    </w:lvl>
    <w:lvl w:ilvl="7" w:tplc="04090003" w:tentative="1">
      <w:start w:val="1"/>
      <w:numFmt w:val="bullet"/>
      <w:lvlText w:val="o"/>
      <w:lvlJc w:val="left"/>
      <w:pPr>
        <w:tabs>
          <w:tab w:val="num" w:pos="9900"/>
        </w:tabs>
        <w:ind w:left="9900" w:hanging="360"/>
      </w:pPr>
      <w:rPr>
        <w:rFonts w:ascii="Courier New" w:hAnsi="Courier New" w:cs="Courier New" w:hint="default"/>
      </w:rPr>
    </w:lvl>
    <w:lvl w:ilvl="8" w:tplc="04090005" w:tentative="1">
      <w:start w:val="1"/>
      <w:numFmt w:val="bullet"/>
      <w:lvlText w:val=""/>
      <w:lvlJc w:val="left"/>
      <w:pPr>
        <w:tabs>
          <w:tab w:val="num" w:pos="10620"/>
        </w:tabs>
        <w:ind w:left="10620" w:hanging="360"/>
      </w:pPr>
      <w:rPr>
        <w:rFonts w:ascii="Wingdings" w:hAnsi="Wingdings" w:hint="default"/>
      </w:rPr>
    </w:lvl>
  </w:abstractNum>
  <w:abstractNum w:abstractNumId="64" w15:restartNumberingAfterBreak="0">
    <w:nsid w:val="75300377"/>
    <w:multiLevelType w:val="hybridMultilevel"/>
    <w:tmpl w:val="4A90EC74"/>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AC42E2FE">
      <w:start w:val="1"/>
      <w:numFmt w:val="bullet"/>
      <w:lvlText w:val=""/>
      <w:lvlJc w:val="left"/>
      <w:pPr>
        <w:tabs>
          <w:tab w:val="num" w:pos="2880"/>
        </w:tabs>
        <w:ind w:left="2880" w:hanging="360"/>
      </w:pPr>
      <w:rPr>
        <w:rFonts w:ascii="Symbol" w:hAnsi="Symbol" w:hint="default"/>
        <w:color w:val="auto"/>
      </w:rPr>
    </w:lvl>
    <w:lvl w:ilvl="3" w:tplc="081C7706">
      <w:start w:val="1"/>
      <w:numFmt w:val="bullet"/>
      <w:lvlText w:val=""/>
      <w:lvlJc w:val="left"/>
      <w:pPr>
        <w:tabs>
          <w:tab w:val="num" w:pos="3600"/>
        </w:tabs>
        <w:ind w:left="3600" w:hanging="360"/>
      </w:pPr>
      <w:rPr>
        <w:rFonts w:ascii="Symbol" w:hAnsi="Symbol"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76783DC3"/>
    <w:multiLevelType w:val="hybridMultilevel"/>
    <w:tmpl w:val="47D2C086"/>
    <w:lvl w:ilvl="0" w:tplc="AC42E2F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B">
      <w:start w:val="1"/>
      <w:numFmt w:val="bullet"/>
      <w:lvlText w:val=""/>
      <w:lvlJc w:val="left"/>
      <w:pPr>
        <w:tabs>
          <w:tab w:val="num" w:pos="2880"/>
        </w:tabs>
        <w:ind w:left="2880" w:hanging="360"/>
      </w:pPr>
      <w:rPr>
        <w:rFonts w:ascii="Wingdings" w:hAnsi="Wingdings" w:hint="default"/>
        <w:color w:val="auto"/>
      </w:rPr>
    </w:lvl>
    <w:lvl w:ilvl="3" w:tplc="04090005">
      <w:start w:val="1"/>
      <w:numFmt w:val="bullet"/>
      <w:lvlText w:val=""/>
      <w:lvlJc w:val="left"/>
      <w:pPr>
        <w:tabs>
          <w:tab w:val="num" w:pos="3600"/>
        </w:tabs>
        <w:ind w:left="3600" w:hanging="360"/>
      </w:pPr>
      <w:rPr>
        <w:rFonts w:ascii="Wingdings" w:hAnsi="Wingdings" w:hint="default"/>
        <w:color w:val="auto"/>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77B10A96"/>
    <w:multiLevelType w:val="hybridMultilevel"/>
    <w:tmpl w:val="0136C438"/>
    <w:lvl w:ilvl="0" w:tplc="AC42E2F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7D4F07DF"/>
    <w:multiLevelType w:val="hybridMultilevel"/>
    <w:tmpl w:val="311433C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8" w15:restartNumberingAfterBreak="0">
    <w:nsid w:val="7D9B7D36"/>
    <w:multiLevelType w:val="hybridMultilevel"/>
    <w:tmpl w:val="AC9A062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9" w15:restartNumberingAfterBreak="0">
    <w:nsid w:val="7FCA4FAB"/>
    <w:multiLevelType w:val="hybridMultilevel"/>
    <w:tmpl w:val="B700EA4C"/>
    <w:lvl w:ilvl="0" w:tplc="92F2D176">
      <w:start w:val="1"/>
      <w:numFmt w:val="bullet"/>
      <w:lvlText w:val=""/>
      <w:lvlJc w:val="left"/>
      <w:pPr>
        <w:tabs>
          <w:tab w:val="num" w:pos="360"/>
        </w:tabs>
        <w:ind w:left="360" w:hanging="360"/>
      </w:pPr>
      <w:rPr>
        <w:rFonts w:ascii="Symbol" w:hAnsi="Symbol" w:hint="default"/>
        <w:color w:val="auto"/>
      </w:rPr>
    </w:lvl>
    <w:lvl w:ilvl="1" w:tplc="AC42E2FE">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85235904">
    <w:abstractNumId w:val="9"/>
  </w:num>
  <w:num w:numId="2" w16cid:durableId="1471440538">
    <w:abstractNumId w:val="12"/>
  </w:num>
  <w:num w:numId="3" w16cid:durableId="2092895490">
    <w:abstractNumId w:val="45"/>
  </w:num>
  <w:num w:numId="4" w16cid:durableId="674921787">
    <w:abstractNumId w:val="7"/>
  </w:num>
  <w:num w:numId="5" w16cid:durableId="539434423">
    <w:abstractNumId w:val="2"/>
  </w:num>
  <w:num w:numId="6" w16cid:durableId="997610259">
    <w:abstractNumId w:val="50"/>
  </w:num>
  <w:num w:numId="7" w16cid:durableId="1174567097">
    <w:abstractNumId w:val="49"/>
  </w:num>
  <w:num w:numId="8" w16cid:durableId="470100911">
    <w:abstractNumId w:val="22"/>
  </w:num>
  <w:num w:numId="9" w16cid:durableId="491717538">
    <w:abstractNumId w:val="21"/>
  </w:num>
  <w:num w:numId="10" w16cid:durableId="358579975">
    <w:abstractNumId w:val="54"/>
  </w:num>
  <w:num w:numId="11" w16cid:durableId="161360489">
    <w:abstractNumId w:val="39"/>
  </w:num>
  <w:num w:numId="12" w16cid:durableId="1212304406">
    <w:abstractNumId w:val="69"/>
  </w:num>
  <w:num w:numId="13" w16cid:durableId="552348672">
    <w:abstractNumId w:val="20"/>
  </w:num>
  <w:num w:numId="14" w16cid:durableId="1020668013">
    <w:abstractNumId w:val="40"/>
  </w:num>
  <w:num w:numId="15" w16cid:durableId="547297653">
    <w:abstractNumId w:val="59"/>
  </w:num>
  <w:num w:numId="16" w16cid:durableId="1527281854">
    <w:abstractNumId w:val="38"/>
  </w:num>
  <w:num w:numId="17" w16cid:durableId="1610159553">
    <w:abstractNumId w:val="10"/>
  </w:num>
  <w:num w:numId="18" w16cid:durableId="1091046966">
    <w:abstractNumId w:val="30"/>
  </w:num>
  <w:num w:numId="19" w16cid:durableId="1518732861">
    <w:abstractNumId w:val="62"/>
  </w:num>
  <w:num w:numId="20" w16cid:durableId="2038584431">
    <w:abstractNumId w:val="37"/>
  </w:num>
  <w:num w:numId="21" w16cid:durableId="2070568670">
    <w:abstractNumId w:val="13"/>
  </w:num>
  <w:num w:numId="22" w16cid:durableId="585310970">
    <w:abstractNumId w:val="56"/>
  </w:num>
  <w:num w:numId="23" w16cid:durableId="376898963">
    <w:abstractNumId w:val="33"/>
  </w:num>
  <w:num w:numId="24" w16cid:durableId="1976794786">
    <w:abstractNumId w:val="18"/>
  </w:num>
  <w:num w:numId="25" w16cid:durableId="1555850578">
    <w:abstractNumId w:val="14"/>
  </w:num>
  <w:num w:numId="26" w16cid:durableId="1188910911">
    <w:abstractNumId w:val="16"/>
  </w:num>
  <w:num w:numId="27" w16cid:durableId="1516265105">
    <w:abstractNumId w:val="68"/>
  </w:num>
  <w:num w:numId="28" w16cid:durableId="882712515">
    <w:abstractNumId w:val="67"/>
  </w:num>
  <w:num w:numId="29" w16cid:durableId="649749202">
    <w:abstractNumId w:val="19"/>
  </w:num>
  <w:num w:numId="30" w16cid:durableId="1805805963">
    <w:abstractNumId w:val="63"/>
  </w:num>
  <w:num w:numId="31" w16cid:durableId="1285577417">
    <w:abstractNumId w:val="58"/>
  </w:num>
  <w:num w:numId="32" w16cid:durableId="374816954">
    <w:abstractNumId w:val="3"/>
  </w:num>
  <w:num w:numId="33" w16cid:durableId="1475558252">
    <w:abstractNumId w:val="31"/>
  </w:num>
  <w:num w:numId="34" w16cid:durableId="1521552428">
    <w:abstractNumId w:val="1"/>
  </w:num>
  <w:num w:numId="35" w16cid:durableId="473983589">
    <w:abstractNumId w:val="57"/>
  </w:num>
  <w:num w:numId="36" w16cid:durableId="65224637">
    <w:abstractNumId w:val="26"/>
  </w:num>
  <w:num w:numId="37" w16cid:durableId="1810707794">
    <w:abstractNumId w:val="32"/>
  </w:num>
  <w:num w:numId="38" w16cid:durableId="1517231107">
    <w:abstractNumId w:val="64"/>
  </w:num>
  <w:num w:numId="39" w16cid:durableId="1492597094">
    <w:abstractNumId w:val="48"/>
  </w:num>
  <w:num w:numId="40" w16cid:durableId="1049525519">
    <w:abstractNumId w:val="34"/>
  </w:num>
  <w:num w:numId="41" w16cid:durableId="1825467049">
    <w:abstractNumId w:val="17"/>
  </w:num>
  <w:num w:numId="42" w16cid:durableId="906574346">
    <w:abstractNumId w:val="29"/>
  </w:num>
  <w:num w:numId="43" w16cid:durableId="1051686830">
    <w:abstractNumId w:val="44"/>
  </w:num>
  <w:num w:numId="44" w16cid:durableId="853572540">
    <w:abstractNumId w:val="52"/>
  </w:num>
  <w:num w:numId="45" w16cid:durableId="676463905">
    <w:abstractNumId w:val="25"/>
  </w:num>
  <w:num w:numId="46" w16cid:durableId="2051950506">
    <w:abstractNumId w:val="65"/>
  </w:num>
  <w:num w:numId="47" w16cid:durableId="125121438">
    <w:abstractNumId w:val="23"/>
  </w:num>
  <w:num w:numId="48" w16cid:durableId="1836529953">
    <w:abstractNumId w:val="35"/>
  </w:num>
  <w:num w:numId="49" w16cid:durableId="1694914197">
    <w:abstractNumId w:val="0"/>
  </w:num>
  <w:num w:numId="50" w16cid:durableId="1699620503">
    <w:abstractNumId w:val="4"/>
  </w:num>
  <w:num w:numId="51" w16cid:durableId="721825137">
    <w:abstractNumId w:val="15"/>
  </w:num>
  <w:num w:numId="52" w16cid:durableId="178155511">
    <w:abstractNumId w:val="24"/>
  </w:num>
  <w:num w:numId="53" w16cid:durableId="370300203">
    <w:abstractNumId w:val="60"/>
  </w:num>
  <w:num w:numId="54" w16cid:durableId="455561872">
    <w:abstractNumId w:val="28"/>
  </w:num>
  <w:num w:numId="55" w16cid:durableId="364254779">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422228">
    <w:abstractNumId w:val="36"/>
  </w:num>
  <w:num w:numId="57" w16cid:durableId="712778722">
    <w:abstractNumId w:val="41"/>
  </w:num>
  <w:num w:numId="58" w16cid:durableId="1591281447">
    <w:abstractNumId w:val="8"/>
  </w:num>
  <w:num w:numId="59" w16cid:durableId="454906419">
    <w:abstractNumId w:val="55"/>
  </w:num>
  <w:num w:numId="60" w16cid:durableId="867327646">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68424189">
    <w:abstractNumId w:val="47"/>
  </w:num>
  <w:num w:numId="62" w16cid:durableId="329992901">
    <w:abstractNumId w:val="27"/>
  </w:num>
  <w:num w:numId="63" w16cid:durableId="672150863">
    <w:abstractNumId w:val="51"/>
  </w:num>
  <w:num w:numId="64" w16cid:durableId="1718312589">
    <w:abstractNumId w:val="66"/>
  </w:num>
  <w:num w:numId="65" w16cid:durableId="2124810220">
    <w:abstractNumId w:val="46"/>
  </w:num>
  <w:num w:numId="66" w16cid:durableId="342168914">
    <w:abstractNumId w:val="42"/>
  </w:num>
  <w:num w:numId="67" w16cid:durableId="773597466">
    <w:abstractNumId w:val="11"/>
  </w:num>
  <w:num w:numId="68" w16cid:durableId="2103641990">
    <w:abstractNumId w:val="5"/>
  </w:num>
  <w:num w:numId="69" w16cid:durableId="1067726073">
    <w:abstractNumId w:val="6"/>
  </w:num>
  <w:num w:numId="70" w16cid:durableId="1943027566">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661"/>
    <w:rsid w:val="000047D0"/>
    <w:rsid w:val="000062F1"/>
    <w:rsid w:val="00011E8C"/>
    <w:rsid w:val="000122A2"/>
    <w:rsid w:val="00015808"/>
    <w:rsid w:val="0001651B"/>
    <w:rsid w:val="00020FFD"/>
    <w:rsid w:val="00021BD0"/>
    <w:rsid w:val="00027A1E"/>
    <w:rsid w:val="00030AC9"/>
    <w:rsid w:val="00031F7E"/>
    <w:rsid w:val="0003370C"/>
    <w:rsid w:val="00036533"/>
    <w:rsid w:val="00036B3C"/>
    <w:rsid w:val="00040C62"/>
    <w:rsid w:val="00040E19"/>
    <w:rsid w:val="00051AC6"/>
    <w:rsid w:val="000523FC"/>
    <w:rsid w:val="00052F07"/>
    <w:rsid w:val="0005752D"/>
    <w:rsid w:val="00061599"/>
    <w:rsid w:val="00061EE8"/>
    <w:rsid w:val="000627DF"/>
    <w:rsid w:val="00062C1E"/>
    <w:rsid w:val="0006388A"/>
    <w:rsid w:val="000669BA"/>
    <w:rsid w:val="0006781A"/>
    <w:rsid w:val="00071312"/>
    <w:rsid w:val="000735B5"/>
    <w:rsid w:val="00077DD8"/>
    <w:rsid w:val="000803DA"/>
    <w:rsid w:val="000824F6"/>
    <w:rsid w:val="00082DC5"/>
    <w:rsid w:val="00083015"/>
    <w:rsid w:val="00084023"/>
    <w:rsid w:val="000915DB"/>
    <w:rsid w:val="000960DB"/>
    <w:rsid w:val="0009731E"/>
    <w:rsid w:val="000A20DD"/>
    <w:rsid w:val="000B1A62"/>
    <w:rsid w:val="000B2B71"/>
    <w:rsid w:val="000B2C37"/>
    <w:rsid w:val="000B6C40"/>
    <w:rsid w:val="000B7426"/>
    <w:rsid w:val="000C3785"/>
    <w:rsid w:val="000C3F17"/>
    <w:rsid w:val="000C6F9B"/>
    <w:rsid w:val="000D0543"/>
    <w:rsid w:val="000D0D01"/>
    <w:rsid w:val="000D0D3A"/>
    <w:rsid w:val="000D50BD"/>
    <w:rsid w:val="000D59ED"/>
    <w:rsid w:val="000D65E6"/>
    <w:rsid w:val="000E0943"/>
    <w:rsid w:val="000E0B52"/>
    <w:rsid w:val="000E40C3"/>
    <w:rsid w:val="000E4DEA"/>
    <w:rsid w:val="000E51C8"/>
    <w:rsid w:val="000E7BDE"/>
    <w:rsid w:val="000F5609"/>
    <w:rsid w:val="000F5E9D"/>
    <w:rsid w:val="0010375F"/>
    <w:rsid w:val="0010561E"/>
    <w:rsid w:val="00107A8E"/>
    <w:rsid w:val="001117DD"/>
    <w:rsid w:val="00112A99"/>
    <w:rsid w:val="0011431C"/>
    <w:rsid w:val="00117345"/>
    <w:rsid w:val="00120C1A"/>
    <w:rsid w:val="00122C3F"/>
    <w:rsid w:val="00123F9C"/>
    <w:rsid w:val="00127AF1"/>
    <w:rsid w:val="00127C3A"/>
    <w:rsid w:val="0013254D"/>
    <w:rsid w:val="00133DA6"/>
    <w:rsid w:val="001341C4"/>
    <w:rsid w:val="0014129D"/>
    <w:rsid w:val="00147A2B"/>
    <w:rsid w:val="00150A96"/>
    <w:rsid w:val="00151B28"/>
    <w:rsid w:val="001528DD"/>
    <w:rsid w:val="001618EB"/>
    <w:rsid w:val="001625F8"/>
    <w:rsid w:val="00163DFC"/>
    <w:rsid w:val="00170CB6"/>
    <w:rsid w:val="00171B25"/>
    <w:rsid w:val="00172DA6"/>
    <w:rsid w:val="00174380"/>
    <w:rsid w:val="0017559F"/>
    <w:rsid w:val="00175B0F"/>
    <w:rsid w:val="001761C1"/>
    <w:rsid w:val="00177751"/>
    <w:rsid w:val="0018018D"/>
    <w:rsid w:val="00181157"/>
    <w:rsid w:val="00183164"/>
    <w:rsid w:val="00184763"/>
    <w:rsid w:val="001869F4"/>
    <w:rsid w:val="00187EFD"/>
    <w:rsid w:val="00190632"/>
    <w:rsid w:val="001913A3"/>
    <w:rsid w:val="00192B00"/>
    <w:rsid w:val="001946B6"/>
    <w:rsid w:val="00195D8F"/>
    <w:rsid w:val="00195F21"/>
    <w:rsid w:val="001A171B"/>
    <w:rsid w:val="001A3214"/>
    <w:rsid w:val="001A625A"/>
    <w:rsid w:val="001A73DF"/>
    <w:rsid w:val="001B0154"/>
    <w:rsid w:val="001B03C4"/>
    <w:rsid w:val="001C2951"/>
    <w:rsid w:val="001C75EE"/>
    <w:rsid w:val="001D1452"/>
    <w:rsid w:val="001D462C"/>
    <w:rsid w:val="001D4D23"/>
    <w:rsid w:val="001D60B8"/>
    <w:rsid w:val="001D6DB5"/>
    <w:rsid w:val="001E1976"/>
    <w:rsid w:val="001E3190"/>
    <w:rsid w:val="001E3CB9"/>
    <w:rsid w:val="001E4F29"/>
    <w:rsid w:val="001E7323"/>
    <w:rsid w:val="001F08AC"/>
    <w:rsid w:val="001F285B"/>
    <w:rsid w:val="001F5011"/>
    <w:rsid w:val="001F6366"/>
    <w:rsid w:val="001F6AA8"/>
    <w:rsid w:val="00200B19"/>
    <w:rsid w:val="002068FE"/>
    <w:rsid w:val="00207E73"/>
    <w:rsid w:val="002102FF"/>
    <w:rsid w:val="002111C9"/>
    <w:rsid w:val="00213F9F"/>
    <w:rsid w:val="002143BA"/>
    <w:rsid w:val="002147F9"/>
    <w:rsid w:val="002158EF"/>
    <w:rsid w:val="00222B56"/>
    <w:rsid w:val="00223F00"/>
    <w:rsid w:val="00231D65"/>
    <w:rsid w:val="0023237C"/>
    <w:rsid w:val="00236C15"/>
    <w:rsid w:val="002371DF"/>
    <w:rsid w:val="0024007A"/>
    <w:rsid w:val="002424BB"/>
    <w:rsid w:val="002431D2"/>
    <w:rsid w:val="0024398A"/>
    <w:rsid w:val="00244528"/>
    <w:rsid w:val="00250EC2"/>
    <w:rsid w:val="0025527F"/>
    <w:rsid w:val="002625AE"/>
    <w:rsid w:val="00263894"/>
    <w:rsid w:val="002677B2"/>
    <w:rsid w:val="00271428"/>
    <w:rsid w:val="0027596B"/>
    <w:rsid w:val="00276282"/>
    <w:rsid w:val="00277FD5"/>
    <w:rsid w:val="00280A4E"/>
    <w:rsid w:val="00280B99"/>
    <w:rsid w:val="002817CB"/>
    <w:rsid w:val="00286505"/>
    <w:rsid w:val="00293C29"/>
    <w:rsid w:val="002940BD"/>
    <w:rsid w:val="00294492"/>
    <w:rsid w:val="002979A2"/>
    <w:rsid w:val="002A1BD0"/>
    <w:rsid w:val="002A21FF"/>
    <w:rsid w:val="002A3A4D"/>
    <w:rsid w:val="002A4E9A"/>
    <w:rsid w:val="002A6377"/>
    <w:rsid w:val="002A6AA6"/>
    <w:rsid w:val="002B08B2"/>
    <w:rsid w:val="002B2382"/>
    <w:rsid w:val="002B6C63"/>
    <w:rsid w:val="002C0252"/>
    <w:rsid w:val="002C2239"/>
    <w:rsid w:val="002C30B6"/>
    <w:rsid w:val="002C3FB8"/>
    <w:rsid w:val="002C4100"/>
    <w:rsid w:val="002C4315"/>
    <w:rsid w:val="002C5480"/>
    <w:rsid w:val="002C5E5A"/>
    <w:rsid w:val="002C7B5F"/>
    <w:rsid w:val="002D194F"/>
    <w:rsid w:val="002D1F1D"/>
    <w:rsid w:val="002D4257"/>
    <w:rsid w:val="002D4E66"/>
    <w:rsid w:val="002D5380"/>
    <w:rsid w:val="002D5F94"/>
    <w:rsid w:val="002D6A61"/>
    <w:rsid w:val="002E0431"/>
    <w:rsid w:val="002E08C1"/>
    <w:rsid w:val="002E1A0B"/>
    <w:rsid w:val="002E3C44"/>
    <w:rsid w:val="002E49C8"/>
    <w:rsid w:val="002E57BE"/>
    <w:rsid w:val="002F07C9"/>
    <w:rsid w:val="002F1768"/>
    <w:rsid w:val="002F5915"/>
    <w:rsid w:val="003041FD"/>
    <w:rsid w:val="00304FD6"/>
    <w:rsid w:val="00306349"/>
    <w:rsid w:val="00311537"/>
    <w:rsid w:val="003170A4"/>
    <w:rsid w:val="00325381"/>
    <w:rsid w:val="003313AB"/>
    <w:rsid w:val="003320F7"/>
    <w:rsid w:val="00332872"/>
    <w:rsid w:val="00333BF8"/>
    <w:rsid w:val="00333F24"/>
    <w:rsid w:val="00335E39"/>
    <w:rsid w:val="00336FF5"/>
    <w:rsid w:val="00341B75"/>
    <w:rsid w:val="003436FA"/>
    <w:rsid w:val="00345194"/>
    <w:rsid w:val="0035098E"/>
    <w:rsid w:val="003517B5"/>
    <w:rsid w:val="00354069"/>
    <w:rsid w:val="00354C01"/>
    <w:rsid w:val="00360D6A"/>
    <w:rsid w:val="0036258C"/>
    <w:rsid w:val="00370FC1"/>
    <w:rsid w:val="00372C58"/>
    <w:rsid w:val="003730DB"/>
    <w:rsid w:val="003768BC"/>
    <w:rsid w:val="00376A26"/>
    <w:rsid w:val="00376C4D"/>
    <w:rsid w:val="00377541"/>
    <w:rsid w:val="00382D72"/>
    <w:rsid w:val="00385CE7"/>
    <w:rsid w:val="0038611E"/>
    <w:rsid w:val="003910F6"/>
    <w:rsid w:val="003919E8"/>
    <w:rsid w:val="00392581"/>
    <w:rsid w:val="00396AF0"/>
    <w:rsid w:val="00397696"/>
    <w:rsid w:val="00397E50"/>
    <w:rsid w:val="003A3851"/>
    <w:rsid w:val="003A4CDB"/>
    <w:rsid w:val="003A766D"/>
    <w:rsid w:val="003B0C73"/>
    <w:rsid w:val="003B1864"/>
    <w:rsid w:val="003B6E9A"/>
    <w:rsid w:val="003C079F"/>
    <w:rsid w:val="003C528B"/>
    <w:rsid w:val="003C57B7"/>
    <w:rsid w:val="003C7AE6"/>
    <w:rsid w:val="003D028C"/>
    <w:rsid w:val="003D31E1"/>
    <w:rsid w:val="003D4D10"/>
    <w:rsid w:val="003D4E01"/>
    <w:rsid w:val="003D5869"/>
    <w:rsid w:val="003D7322"/>
    <w:rsid w:val="003E0456"/>
    <w:rsid w:val="003E7270"/>
    <w:rsid w:val="003F2850"/>
    <w:rsid w:val="003F3882"/>
    <w:rsid w:val="003F43D1"/>
    <w:rsid w:val="003F4F7B"/>
    <w:rsid w:val="003F642A"/>
    <w:rsid w:val="003F6460"/>
    <w:rsid w:val="00400BDF"/>
    <w:rsid w:val="00400C08"/>
    <w:rsid w:val="00401743"/>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7C3"/>
    <w:rsid w:val="00433F30"/>
    <w:rsid w:val="00434566"/>
    <w:rsid w:val="00437694"/>
    <w:rsid w:val="00437EA0"/>
    <w:rsid w:val="00440542"/>
    <w:rsid w:val="00444AD7"/>
    <w:rsid w:val="00444B7E"/>
    <w:rsid w:val="004509E1"/>
    <w:rsid w:val="004537C8"/>
    <w:rsid w:val="00453E28"/>
    <w:rsid w:val="00454878"/>
    <w:rsid w:val="00455402"/>
    <w:rsid w:val="004557DE"/>
    <w:rsid w:val="00455975"/>
    <w:rsid w:val="00456939"/>
    <w:rsid w:val="00456C62"/>
    <w:rsid w:val="00456EF1"/>
    <w:rsid w:val="00457D6E"/>
    <w:rsid w:val="00460025"/>
    <w:rsid w:val="00460730"/>
    <w:rsid w:val="004619CD"/>
    <w:rsid w:val="00462781"/>
    <w:rsid w:val="00465B0B"/>
    <w:rsid w:val="00470335"/>
    <w:rsid w:val="00470654"/>
    <w:rsid w:val="00473093"/>
    <w:rsid w:val="00474A6A"/>
    <w:rsid w:val="004815CD"/>
    <w:rsid w:val="00484917"/>
    <w:rsid w:val="004855DE"/>
    <w:rsid w:val="00485EB4"/>
    <w:rsid w:val="004912D6"/>
    <w:rsid w:val="004915CD"/>
    <w:rsid w:val="004966DC"/>
    <w:rsid w:val="00496E3F"/>
    <w:rsid w:val="004A30D5"/>
    <w:rsid w:val="004A3B74"/>
    <w:rsid w:val="004A45FE"/>
    <w:rsid w:val="004A5024"/>
    <w:rsid w:val="004B3B96"/>
    <w:rsid w:val="004B4CA1"/>
    <w:rsid w:val="004C018E"/>
    <w:rsid w:val="004C103F"/>
    <w:rsid w:val="004C110F"/>
    <w:rsid w:val="004C51EE"/>
    <w:rsid w:val="004C706E"/>
    <w:rsid w:val="004C7360"/>
    <w:rsid w:val="004D2BF7"/>
    <w:rsid w:val="004E31E8"/>
    <w:rsid w:val="004F1D2A"/>
    <w:rsid w:val="004F6788"/>
    <w:rsid w:val="004F727B"/>
    <w:rsid w:val="00505F97"/>
    <w:rsid w:val="00506E43"/>
    <w:rsid w:val="00512652"/>
    <w:rsid w:val="00514EC7"/>
    <w:rsid w:val="00516BE5"/>
    <w:rsid w:val="00522676"/>
    <w:rsid w:val="005227B0"/>
    <w:rsid w:val="005234CF"/>
    <w:rsid w:val="0052357C"/>
    <w:rsid w:val="005301A1"/>
    <w:rsid w:val="005308B2"/>
    <w:rsid w:val="0053133F"/>
    <w:rsid w:val="0053537E"/>
    <w:rsid w:val="00535713"/>
    <w:rsid w:val="00536E7F"/>
    <w:rsid w:val="005406F5"/>
    <w:rsid w:val="00540DBC"/>
    <w:rsid w:val="00541497"/>
    <w:rsid w:val="005454F8"/>
    <w:rsid w:val="00545AB8"/>
    <w:rsid w:val="005462E3"/>
    <w:rsid w:val="00546A0E"/>
    <w:rsid w:val="00551339"/>
    <w:rsid w:val="00551B18"/>
    <w:rsid w:val="0055212D"/>
    <w:rsid w:val="005549AA"/>
    <w:rsid w:val="00556DAF"/>
    <w:rsid w:val="0055765B"/>
    <w:rsid w:val="00564CED"/>
    <w:rsid w:val="00564F75"/>
    <w:rsid w:val="00565660"/>
    <w:rsid w:val="005679AB"/>
    <w:rsid w:val="00572ADA"/>
    <w:rsid w:val="00572AF4"/>
    <w:rsid w:val="00582A26"/>
    <w:rsid w:val="00582D5B"/>
    <w:rsid w:val="005836ED"/>
    <w:rsid w:val="00583962"/>
    <w:rsid w:val="00590673"/>
    <w:rsid w:val="00593F38"/>
    <w:rsid w:val="0059547B"/>
    <w:rsid w:val="00595D4A"/>
    <w:rsid w:val="005960C1"/>
    <w:rsid w:val="00597C87"/>
    <w:rsid w:val="005A2004"/>
    <w:rsid w:val="005A4062"/>
    <w:rsid w:val="005A462B"/>
    <w:rsid w:val="005A6400"/>
    <w:rsid w:val="005A6941"/>
    <w:rsid w:val="005A78F6"/>
    <w:rsid w:val="005B1E64"/>
    <w:rsid w:val="005B28AE"/>
    <w:rsid w:val="005C0530"/>
    <w:rsid w:val="005C1371"/>
    <w:rsid w:val="005C78D5"/>
    <w:rsid w:val="005D0D45"/>
    <w:rsid w:val="005D5FAA"/>
    <w:rsid w:val="005D7F97"/>
    <w:rsid w:val="005E0F62"/>
    <w:rsid w:val="005E181A"/>
    <w:rsid w:val="005E4CBF"/>
    <w:rsid w:val="005E5930"/>
    <w:rsid w:val="005E6772"/>
    <w:rsid w:val="005F0C5E"/>
    <w:rsid w:val="005F2C82"/>
    <w:rsid w:val="006002C4"/>
    <w:rsid w:val="006005F6"/>
    <w:rsid w:val="00603205"/>
    <w:rsid w:val="00605998"/>
    <w:rsid w:val="00611457"/>
    <w:rsid w:val="00614757"/>
    <w:rsid w:val="00615F07"/>
    <w:rsid w:val="00617546"/>
    <w:rsid w:val="0062192B"/>
    <w:rsid w:val="006279C5"/>
    <w:rsid w:val="00630708"/>
    <w:rsid w:val="006332C0"/>
    <w:rsid w:val="00633542"/>
    <w:rsid w:val="006347C5"/>
    <w:rsid w:val="006351C6"/>
    <w:rsid w:val="00640569"/>
    <w:rsid w:val="0064153D"/>
    <w:rsid w:val="00643C18"/>
    <w:rsid w:val="00670BC9"/>
    <w:rsid w:val="006714AC"/>
    <w:rsid w:val="00671B19"/>
    <w:rsid w:val="00675920"/>
    <w:rsid w:val="00675A8D"/>
    <w:rsid w:val="006768EC"/>
    <w:rsid w:val="00682F97"/>
    <w:rsid w:val="00684173"/>
    <w:rsid w:val="00684E70"/>
    <w:rsid w:val="0068665D"/>
    <w:rsid w:val="00690572"/>
    <w:rsid w:val="0069576A"/>
    <w:rsid w:val="006A0CB0"/>
    <w:rsid w:val="006A223C"/>
    <w:rsid w:val="006A47CF"/>
    <w:rsid w:val="006A6B65"/>
    <w:rsid w:val="006B252E"/>
    <w:rsid w:val="006C0D80"/>
    <w:rsid w:val="006C0FD2"/>
    <w:rsid w:val="006C4F69"/>
    <w:rsid w:val="006C5975"/>
    <w:rsid w:val="006C59BA"/>
    <w:rsid w:val="006C6E7A"/>
    <w:rsid w:val="006D1A0D"/>
    <w:rsid w:val="006E007C"/>
    <w:rsid w:val="006E0767"/>
    <w:rsid w:val="006E4924"/>
    <w:rsid w:val="006E60B7"/>
    <w:rsid w:val="006F3508"/>
    <w:rsid w:val="006F4B13"/>
    <w:rsid w:val="006F698F"/>
    <w:rsid w:val="006F71EE"/>
    <w:rsid w:val="00701775"/>
    <w:rsid w:val="0070438D"/>
    <w:rsid w:val="0070551B"/>
    <w:rsid w:val="00705760"/>
    <w:rsid w:val="007072F1"/>
    <w:rsid w:val="00707720"/>
    <w:rsid w:val="007135C7"/>
    <w:rsid w:val="00713E4D"/>
    <w:rsid w:val="0071480A"/>
    <w:rsid w:val="007162B4"/>
    <w:rsid w:val="007169A2"/>
    <w:rsid w:val="007171E5"/>
    <w:rsid w:val="0072058B"/>
    <w:rsid w:val="007216AF"/>
    <w:rsid w:val="00723ADF"/>
    <w:rsid w:val="007246A1"/>
    <w:rsid w:val="007262A8"/>
    <w:rsid w:val="0072736E"/>
    <w:rsid w:val="0072751B"/>
    <w:rsid w:val="00730A9B"/>
    <w:rsid w:val="00731FF6"/>
    <w:rsid w:val="00735AE3"/>
    <w:rsid w:val="0074059F"/>
    <w:rsid w:val="00743725"/>
    <w:rsid w:val="00744F2F"/>
    <w:rsid w:val="00746F0A"/>
    <w:rsid w:val="00747D03"/>
    <w:rsid w:val="0075050A"/>
    <w:rsid w:val="007515A2"/>
    <w:rsid w:val="00752654"/>
    <w:rsid w:val="0075448C"/>
    <w:rsid w:val="00755CA2"/>
    <w:rsid w:val="007611B2"/>
    <w:rsid w:val="0076326C"/>
    <w:rsid w:val="00763546"/>
    <w:rsid w:val="00763989"/>
    <w:rsid w:val="00763B7E"/>
    <w:rsid w:val="00767DE2"/>
    <w:rsid w:val="00772705"/>
    <w:rsid w:val="0077387A"/>
    <w:rsid w:val="00774BBF"/>
    <w:rsid w:val="00776C4A"/>
    <w:rsid w:val="00777CEC"/>
    <w:rsid w:val="00781625"/>
    <w:rsid w:val="007836BF"/>
    <w:rsid w:val="00784661"/>
    <w:rsid w:val="00785D45"/>
    <w:rsid w:val="00796D33"/>
    <w:rsid w:val="00797225"/>
    <w:rsid w:val="007A00AC"/>
    <w:rsid w:val="007A0642"/>
    <w:rsid w:val="007A3C2B"/>
    <w:rsid w:val="007A4410"/>
    <w:rsid w:val="007A4EF5"/>
    <w:rsid w:val="007A4F98"/>
    <w:rsid w:val="007B31BF"/>
    <w:rsid w:val="007B58FD"/>
    <w:rsid w:val="007B6ED1"/>
    <w:rsid w:val="007C031A"/>
    <w:rsid w:val="007C37A1"/>
    <w:rsid w:val="007C4405"/>
    <w:rsid w:val="007C62A1"/>
    <w:rsid w:val="007D08B5"/>
    <w:rsid w:val="007D2254"/>
    <w:rsid w:val="007D2C19"/>
    <w:rsid w:val="007D2DCA"/>
    <w:rsid w:val="007D4092"/>
    <w:rsid w:val="007D4168"/>
    <w:rsid w:val="007E1081"/>
    <w:rsid w:val="007E20AC"/>
    <w:rsid w:val="007E2B18"/>
    <w:rsid w:val="007E2C2F"/>
    <w:rsid w:val="007E6A97"/>
    <w:rsid w:val="007E6B7F"/>
    <w:rsid w:val="007F0B5B"/>
    <w:rsid w:val="007F1193"/>
    <w:rsid w:val="007F3F71"/>
    <w:rsid w:val="007F4AE9"/>
    <w:rsid w:val="007F5A0D"/>
    <w:rsid w:val="0080492F"/>
    <w:rsid w:val="00810352"/>
    <w:rsid w:val="00810688"/>
    <w:rsid w:val="00811064"/>
    <w:rsid w:val="00812395"/>
    <w:rsid w:val="00812F3C"/>
    <w:rsid w:val="00815906"/>
    <w:rsid w:val="00817802"/>
    <w:rsid w:val="00820717"/>
    <w:rsid w:val="00824562"/>
    <w:rsid w:val="00825B5D"/>
    <w:rsid w:val="00826D97"/>
    <w:rsid w:val="008312AC"/>
    <w:rsid w:val="00837DEE"/>
    <w:rsid w:val="00841495"/>
    <w:rsid w:val="008418B4"/>
    <w:rsid w:val="00843BAD"/>
    <w:rsid w:val="00847215"/>
    <w:rsid w:val="00850F13"/>
    <w:rsid w:val="00851091"/>
    <w:rsid w:val="0085117E"/>
    <w:rsid w:val="0085132C"/>
    <w:rsid w:val="0085316B"/>
    <w:rsid w:val="0085579C"/>
    <w:rsid w:val="008602EF"/>
    <w:rsid w:val="00860711"/>
    <w:rsid w:val="00860EE4"/>
    <w:rsid w:val="008632CD"/>
    <w:rsid w:val="00863B1D"/>
    <w:rsid w:val="0086721F"/>
    <w:rsid w:val="00872F79"/>
    <w:rsid w:val="008753D9"/>
    <w:rsid w:val="00880452"/>
    <w:rsid w:val="00886942"/>
    <w:rsid w:val="00891AD1"/>
    <w:rsid w:val="00893158"/>
    <w:rsid w:val="00893B41"/>
    <w:rsid w:val="00895387"/>
    <w:rsid w:val="008A3BA7"/>
    <w:rsid w:val="008A4B68"/>
    <w:rsid w:val="008A70E6"/>
    <w:rsid w:val="008B0B9A"/>
    <w:rsid w:val="008B1C2C"/>
    <w:rsid w:val="008B3466"/>
    <w:rsid w:val="008B5971"/>
    <w:rsid w:val="008B7AD8"/>
    <w:rsid w:val="008C3DB6"/>
    <w:rsid w:val="008D0EA5"/>
    <w:rsid w:val="008D2460"/>
    <w:rsid w:val="008D2ADD"/>
    <w:rsid w:val="008D2E59"/>
    <w:rsid w:val="008D5960"/>
    <w:rsid w:val="008E0085"/>
    <w:rsid w:val="008E0B06"/>
    <w:rsid w:val="008E66ED"/>
    <w:rsid w:val="008F2883"/>
    <w:rsid w:val="008F2904"/>
    <w:rsid w:val="008F3C2F"/>
    <w:rsid w:val="008F419B"/>
    <w:rsid w:val="008F4FE5"/>
    <w:rsid w:val="008F6F85"/>
    <w:rsid w:val="008F785C"/>
    <w:rsid w:val="0090392C"/>
    <w:rsid w:val="0090437E"/>
    <w:rsid w:val="00905B24"/>
    <w:rsid w:val="00907BFE"/>
    <w:rsid w:val="009133C6"/>
    <w:rsid w:val="00913E5D"/>
    <w:rsid w:val="0091481B"/>
    <w:rsid w:val="00915634"/>
    <w:rsid w:val="009156FE"/>
    <w:rsid w:val="00915F7E"/>
    <w:rsid w:val="00925A14"/>
    <w:rsid w:val="009300CA"/>
    <w:rsid w:val="00930817"/>
    <w:rsid w:val="0093093C"/>
    <w:rsid w:val="00932267"/>
    <w:rsid w:val="00933DD9"/>
    <w:rsid w:val="009377B4"/>
    <w:rsid w:val="00944468"/>
    <w:rsid w:val="00945964"/>
    <w:rsid w:val="00947FC8"/>
    <w:rsid w:val="009542DE"/>
    <w:rsid w:val="0095556D"/>
    <w:rsid w:val="0095682D"/>
    <w:rsid w:val="00956DEF"/>
    <w:rsid w:val="00960437"/>
    <w:rsid w:val="00964458"/>
    <w:rsid w:val="00966699"/>
    <w:rsid w:val="00970F8F"/>
    <w:rsid w:val="00974029"/>
    <w:rsid w:val="0097416C"/>
    <w:rsid w:val="00976A19"/>
    <w:rsid w:val="009805BB"/>
    <w:rsid w:val="00981828"/>
    <w:rsid w:val="00982D44"/>
    <w:rsid w:val="00984885"/>
    <w:rsid w:val="0099068F"/>
    <w:rsid w:val="00994CEB"/>
    <w:rsid w:val="00995017"/>
    <w:rsid w:val="00997356"/>
    <w:rsid w:val="00997C61"/>
    <w:rsid w:val="009A4589"/>
    <w:rsid w:val="009A4AFD"/>
    <w:rsid w:val="009A4CAA"/>
    <w:rsid w:val="009A540C"/>
    <w:rsid w:val="009B05A5"/>
    <w:rsid w:val="009B2D4E"/>
    <w:rsid w:val="009B48FD"/>
    <w:rsid w:val="009B4B9C"/>
    <w:rsid w:val="009C008C"/>
    <w:rsid w:val="009C0D89"/>
    <w:rsid w:val="009C494D"/>
    <w:rsid w:val="009C557B"/>
    <w:rsid w:val="009C60BB"/>
    <w:rsid w:val="009C67E7"/>
    <w:rsid w:val="009C6FBD"/>
    <w:rsid w:val="009C7BF2"/>
    <w:rsid w:val="009D0866"/>
    <w:rsid w:val="009D1CC2"/>
    <w:rsid w:val="009D2633"/>
    <w:rsid w:val="009D2FFB"/>
    <w:rsid w:val="009D525A"/>
    <w:rsid w:val="009D75F7"/>
    <w:rsid w:val="009E35C5"/>
    <w:rsid w:val="009E43D5"/>
    <w:rsid w:val="009E464B"/>
    <w:rsid w:val="009E6397"/>
    <w:rsid w:val="009E76A0"/>
    <w:rsid w:val="009F1D4B"/>
    <w:rsid w:val="009F2BD3"/>
    <w:rsid w:val="009F687F"/>
    <w:rsid w:val="00A02F20"/>
    <w:rsid w:val="00A05CBB"/>
    <w:rsid w:val="00A06317"/>
    <w:rsid w:val="00A06791"/>
    <w:rsid w:val="00A07157"/>
    <w:rsid w:val="00A147A8"/>
    <w:rsid w:val="00A16162"/>
    <w:rsid w:val="00A20094"/>
    <w:rsid w:val="00A2036E"/>
    <w:rsid w:val="00A228B5"/>
    <w:rsid w:val="00A22C4C"/>
    <w:rsid w:val="00A3147E"/>
    <w:rsid w:val="00A3484D"/>
    <w:rsid w:val="00A34F0F"/>
    <w:rsid w:val="00A358F2"/>
    <w:rsid w:val="00A36AF4"/>
    <w:rsid w:val="00A370DB"/>
    <w:rsid w:val="00A375AD"/>
    <w:rsid w:val="00A4312C"/>
    <w:rsid w:val="00A44060"/>
    <w:rsid w:val="00A540C7"/>
    <w:rsid w:val="00A6394A"/>
    <w:rsid w:val="00A66CF3"/>
    <w:rsid w:val="00A671FF"/>
    <w:rsid w:val="00A7648B"/>
    <w:rsid w:val="00A82E04"/>
    <w:rsid w:val="00A83096"/>
    <w:rsid w:val="00A847F8"/>
    <w:rsid w:val="00A84905"/>
    <w:rsid w:val="00A84ADA"/>
    <w:rsid w:val="00A8682E"/>
    <w:rsid w:val="00A86E51"/>
    <w:rsid w:val="00A913A7"/>
    <w:rsid w:val="00A917ED"/>
    <w:rsid w:val="00A9331B"/>
    <w:rsid w:val="00A94EB5"/>
    <w:rsid w:val="00AA0995"/>
    <w:rsid w:val="00AA1779"/>
    <w:rsid w:val="00AA2A85"/>
    <w:rsid w:val="00AA40F4"/>
    <w:rsid w:val="00AA6100"/>
    <w:rsid w:val="00AB03FA"/>
    <w:rsid w:val="00AB0EF2"/>
    <w:rsid w:val="00AB2DAD"/>
    <w:rsid w:val="00AB4FA2"/>
    <w:rsid w:val="00AB51F9"/>
    <w:rsid w:val="00AC0733"/>
    <w:rsid w:val="00AC2461"/>
    <w:rsid w:val="00AD273F"/>
    <w:rsid w:val="00AD38D4"/>
    <w:rsid w:val="00AE4009"/>
    <w:rsid w:val="00AE4C30"/>
    <w:rsid w:val="00AE55A1"/>
    <w:rsid w:val="00AE6406"/>
    <w:rsid w:val="00AE7C75"/>
    <w:rsid w:val="00AF2C97"/>
    <w:rsid w:val="00AF2FB1"/>
    <w:rsid w:val="00AF3F14"/>
    <w:rsid w:val="00AF5D1D"/>
    <w:rsid w:val="00B008E7"/>
    <w:rsid w:val="00B018B4"/>
    <w:rsid w:val="00B021D1"/>
    <w:rsid w:val="00B02DA9"/>
    <w:rsid w:val="00B0399C"/>
    <w:rsid w:val="00B03F24"/>
    <w:rsid w:val="00B05252"/>
    <w:rsid w:val="00B106CD"/>
    <w:rsid w:val="00B12BB4"/>
    <w:rsid w:val="00B15C32"/>
    <w:rsid w:val="00B1641A"/>
    <w:rsid w:val="00B16967"/>
    <w:rsid w:val="00B20D6C"/>
    <w:rsid w:val="00B20EA4"/>
    <w:rsid w:val="00B231A4"/>
    <w:rsid w:val="00B2379B"/>
    <w:rsid w:val="00B24096"/>
    <w:rsid w:val="00B2667B"/>
    <w:rsid w:val="00B325B3"/>
    <w:rsid w:val="00B336E1"/>
    <w:rsid w:val="00B34134"/>
    <w:rsid w:val="00B366FE"/>
    <w:rsid w:val="00B43449"/>
    <w:rsid w:val="00B446D2"/>
    <w:rsid w:val="00B45FFC"/>
    <w:rsid w:val="00B4737A"/>
    <w:rsid w:val="00B4739B"/>
    <w:rsid w:val="00B51411"/>
    <w:rsid w:val="00B51BD5"/>
    <w:rsid w:val="00B5372B"/>
    <w:rsid w:val="00B54033"/>
    <w:rsid w:val="00B552AE"/>
    <w:rsid w:val="00B567F5"/>
    <w:rsid w:val="00B64856"/>
    <w:rsid w:val="00B66681"/>
    <w:rsid w:val="00B667AB"/>
    <w:rsid w:val="00B67FB0"/>
    <w:rsid w:val="00B700C8"/>
    <w:rsid w:val="00B7218A"/>
    <w:rsid w:val="00B7564E"/>
    <w:rsid w:val="00B81128"/>
    <w:rsid w:val="00B91858"/>
    <w:rsid w:val="00B91A11"/>
    <w:rsid w:val="00B91F21"/>
    <w:rsid w:val="00B9207F"/>
    <w:rsid w:val="00B92FD3"/>
    <w:rsid w:val="00B93C94"/>
    <w:rsid w:val="00BA1E04"/>
    <w:rsid w:val="00BA4772"/>
    <w:rsid w:val="00BA50FE"/>
    <w:rsid w:val="00BA6CF1"/>
    <w:rsid w:val="00BB009C"/>
    <w:rsid w:val="00BB217A"/>
    <w:rsid w:val="00BB5A05"/>
    <w:rsid w:val="00BC1816"/>
    <w:rsid w:val="00BC5444"/>
    <w:rsid w:val="00BC771F"/>
    <w:rsid w:val="00BD145C"/>
    <w:rsid w:val="00BD6D7C"/>
    <w:rsid w:val="00BD6F38"/>
    <w:rsid w:val="00BE0540"/>
    <w:rsid w:val="00BE0C24"/>
    <w:rsid w:val="00BE1163"/>
    <w:rsid w:val="00BE2838"/>
    <w:rsid w:val="00BF1D72"/>
    <w:rsid w:val="00BF27BD"/>
    <w:rsid w:val="00BF360E"/>
    <w:rsid w:val="00BF3789"/>
    <w:rsid w:val="00C0154B"/>
    <w:rsid w:val="00C04123"/>
    <w:rsid w:val="00C0441E"/>
    <w:rsid w:val="00C04950"/>
    <w:rsid w:val="00C05405"/>
    <w:rsid w:val="00C10BC2"/>
    <w:rsid w:val="00C13D23"/>
    <w:rsid w:val="00C1586D"/>
    <w:rsid w:val="00C16A61"/>
    <w:rsid w:val="00C16BBE"/>
    <w:rsid w:val="00C2134B"/>
    <w:rsid w:val="00C21D31"/>
    <w:rsid w:val="00C26744"/>
    <w:rsid w:val="00C271C3"/>
    <w:rsid w:val="00C3278F"/>
    <w:rsid w:val="00C343B7"/>
    <w:rsid w:val="00C37FDB"/>
    <w:rsid w:val="00C4794D"/>
    <w:rsid w:val="00C5083B"/>
    <w:rsid w:val="00C52267"/>
    <w:rsid w:val="00C5249B"/>
    <w:rsid w:val="00C529E7"/>
    <w:rsid w:val="00C55D05"/>
    <w:rsid w:val="00C562F5"/>
    <w:rsid w:val="00C6142C"/>
    <w:rsid w:val="00C67D9B"/>
    <w:rsid w:val="00C67FB2"/>
    <w:rsid w:val="00C72A1C"/>
    <w:rsid w:val="00C77103"/>
    <w:rsid w:val="00C807AE"/>
    <w:rsid w:val="00C8136C"/>
    <w:rsid w:val="00C84EA0"/>
    <w:rsid w:val="00CA03AE"/>
    <w:rsid w:val="00CA267D"/>
    <w:rsid w:val="00CB4848"/>
    <w:rsid w:val="00CC4349"/>
    <w:rsid w:val="00CC5DB9"/>
    <w:rsid w:val="00CD37DA"/>
    <w:rsid w:val="00CD3B7D"/>
    <w:rsid w:val="00CD6FED"/>
    <w:rsid w:val="00CE059D"/>
    <w:rsid w:val="00CE0C56"/>
    <w:rsid w:val="00CE1832"/>
    <w:rsid w:val="00CE1944"/>
    <w:rsid w:val="00CE1E96"/>
    <w:rsid w:val="00CE3663"/>
    <w:rsid w:val="00CE3777"/>
    <w:rsid w:val="00CE3EFD"/>
    <w:rsid w:val="00CE63E0"/>
    <w:rsid w:val="00CE7E8A"/>
    <w:rsid w:val="00CF011F"/>
    <w:rsid w:val="00CF42D5"/>
    <w:rsid w:val="00CF64A0"/>
    <w:rsid w:val="00CF6F62"/>
    <w:rsid w:val="00D05D5F"/>
    <w:rsid w:val="00D06D8B"/>
    <w:rsid w:val="00D127D2"/>
    <w:rsid w:val="00D12911"/>
    <w:rsid w:val="00D12949"/>
    <w:rsid w:val="00D209B4"/>
    <w:rsid w:val="00D2160F"/>
    <w:rsid w:val="00D24B8F"/>
    <w:rsid w:val="00D3378F"/>
    <w:rsid w:val="00D402BF"/>
    <w:rsid w:val="00D405BE"/>
    <w:rsid w:val="00D40851"/>
    <w:rsid w:val="00D42630"/>
    <w:rsid w:val="00D427D8"/>
    <w:rsid w:val="00D45B15"/>
    <w:rsid w:val="00D46174"/>
    <w:rsid w:val="00D5050A"/>
    <w:rsid w:val="00D509B4"/>
    <w:rsid w:val="00D5102E"/>
    <w:rsid w:val="00D51892"/>
    <w:rsid w:val="00D51A80"/>
    <w:rsid w:val="00D51FB9"/>
    <w:rsid w:val="00D524B5"/>
    <w:rsid w:val="00D60391"/>
    <w:rsid w:val="00D61DBA"/>
    <w:rsid w:val="00D62AFA"/>
    <w:rsid w:val="00D63063"/>
    <w:rsid w:val="00D63DB0"/>
    <w:rsid w:val="00D63F67"/>
    <w:rsid w:val="00D6489C"/>
    <w:rsid w:val="00D67EC2"/>
    <w:rsid w:val="00D71013"/>
    <w:rsid w:val="00D72A2C"/>
    <w:rsid w:val="00D737AD"/>
    <w:rsid w:val="00D73955"/>
    <w:rsid w:val="00D750A8"/>
    <w:rsid w:val="00D77545"/>
    <w:rsid w:val="00D77548"/>
    <w:rsid w:val="00D8162D"/>
    <w:rsid w:val="00D82637"/>
    <w:rsid w:val="00D85D83"/>
    <w:rsid w:val="00D86E1F"/>
    <w:rsid w:val="00D87DB8"/>
    <w:rsid w:val="00D90207"/>
    <w:rsid w:val="00D940C2"/>
    <w:rsid w:val="00DA04EA"/>
    <w:rsid w:val="00DA4F6A"/>
    <w:rsid w:val="00DA6CAA"/>
    <w:rsid w:val="00DB4C29"/>
    <w:rsid w:val="00DC22B6"/>
    <w:rsid w:val="00DC29E3"/>
    <w:rsid w:val="00DC449A"/>
    <w:rsid w:val="00DC6B1A"/>
    <w:rsid w:val="00DC6D24"/>
    <w:rsid w:val="00DC7F57"/>
    <w:rsid w:val="00DD23C5"/>
    <w:rsid w:val="00DD3EEB"/>
    <w:rsid w:val="00DD7ECD"/>
    <w:rsid w:val="00DE05D0"/>
    <w:rsid w:val="00DE0A2D"/>
    <w:rsid w:val="00DE0B30"/>
    <w:rsid w:val="00DE1008"/>
    <w:rsid w:val="00DE1851"/>
    <w:rsid w:val="00DE20B5"/>
    <w:rsid w:val="00DE647A"/>
    <w:rsid w:val="00DE69E6"/>
    <w:rsid w:val="00DE710C"/>
    <w:rsid w:val="00DE7594"/>
    <w:rsid w:val="00DF3384"/>
    <w:rsid w:val="00DF3901"/>
    <w:rsid w:val="00DF7E4D"/>
    <w:rsid w:val="00E000C2"/>
    <w:rsid w:val="00E01771"/>
    <w:rsid w:val="00E0533A"/>
    <w:rsid w:val="00E05962"/>
    <w:rsid w:val="00E05E16"/>
    <w:rsid w:val="00E164F5"/>
    <w:rsid w:val="00E206C7"/>
    <w:rsid w:val="00E20973"/>
    <w:rsid w:val="00E22B79"/>
    <w:rsid w:val="00E278D0"/>
    <w:rsid w:val="00E30D10"/>
    <w:rsid w:val="00E31569"/>
    <w:rsid w:val="00E3210B"/>
    <w:rsid w:val="00E36D55"/>
    <w:rsid w:val="00E36DB4"/>
    <w:rsid w:val="00E4367A"/>
    <w:rsid w:val="00E50975"/>
    <w:rsid w:val="00E50B1D"/>
    <w:rsid w:val="00E51699"/>
    <w:rsid w:val="00E54DC1"/>
    <w:rsid w:val="00E569BA"/>
    <w:rsid w:val="00E6215A"/>
    <w:rsid w:val="00E62830"/>
    <w:rsid w:val="00E62A71"/>
    <w:rsid w:val="00E63BA5"/>
    <w:rsid w:val="00E67B57"/>
    <w:rsid w:val="00E72980"/>
    <w:rsid w:val="00E72C5E"/>
    <w:rsid w:val="00E76B6E"/>
    <w:rsid w:val="00E842D0"/>
    <w:rsid w:val="00E869E0"/>
    <w:rsid w:val="00E900EC"/>
    <w:rsid w:val="00E9205C"/>
    <w:rsid w:val="00E93FB0"/>
    <w:rsid w:val="00E95EE2"/>
    <w:rsid w:val="00EA3DDA"/>
    <w:rsid w:val="00EB010E"/>
    <w:rsid w:val="00EB01FE"/>
    <w:rsid w:val="00EB17FB"/>
    <w:rsid w:val="00EB1916"/>
    <w:rsid w:val="00EB195E"/>
    <w:rsid w:val="00EB64FE"/>
    <w:rsid w:val="00EB7042"/>
    <w:rsid w:val="00EB7489"/>
    <w:rsid w:val="00EC1BF3"/>
    <w:rsid w:val="00EC366E"/>
    <w:rsid w:val="00EC3F42"/>
    <w:rsid w:val="00EC4A83"/>
    <w:rsid w:val="00EC5BCD"/>
    <w:rsid w:val="00EC6304"/>
    <w:rsid w:val="00ED0366"/>
    <w:rsid w:val="00ED18B2"/>
    <w:rsid w:val="00ED2BEB"/>
    <w:rsid w:val="00ED5E8F"/>
    <w:rsid w:val="00ED6E5F"/>
    <w:rsid w:val="00ED7FEF"/>
    <w:rsid w:val="00EE0305"/>
    <w:rsid w:val="00EE40C8"/>
    <w:rsid w:val="00EE4413"/>
    <w:rsid w:val="00EE4954"/>
    <w:rsid w:val="00EE7A1C"/>
    <w:rsid w:val="00EF0EBE"/>
    <w:rsid w:val="00EF1363"/>
    <w:rsid w:val="00EF1ABC"/>
    <w:rsid w:val="00EF2D09"/>
    <w:rsid w:val="00EF3819"/>
    <w:rsid w:val="00EF55BA"/>
    <w:rsid w:val="00F02601"/>
    <w:rsid w:val="00F03A84"/>
    <w:rsid w:val="00F03B04"/>
    <w:rsid w:val="00F0509A"/>
    <w:rsid w:val="00F068CC"/>
    <w:rsid w:val="00F1051E"/>
    <w:rsid w:val="00F152B2"/>
    <w:rsid w:val="00F20CE0"/>
    <w:rsid w:val="00F2240A"/>
    <w:rsid w:val="00F2249A"/>
    <w:rsid w:val="00F22A5A"/>
    <w:rsid w:val="00F24713"/>
    <w:rsid w:val="00F2586B"/>
    <w:rsid w:val="00F2626B"/>
    <w:rsid w:val="00F30C85"/>
    <w:rsid w:val="00F3174A"/>
    <w:rsid w:val="00F32C66"/>
    <w:rsid w:val="00F34258"/>
    <w:rsid w:val="00F35925"/>
    <w:rsid w:val="00F367EB"/>
    <w:rsid w:val="00F373C3"/>
    <w:rsid w:val="00F413AE"/>
    <w:rsid w:val="00F43C4B"/>
    <w:rsid w:val="00F45439"/>
    <w:rsid w:val="00F455C6"/>
    <w:rsid w:val="00F52F74"/>
    <w:rsid w:val="00F56D03"/>
    <w:rsid w:val="00F64916"/>
    <w:rsid w:val="00F7015B"/>
    <w:rsid w:val="00F70342"/>
    <w:rsid w:val="00F703A7"/>
    <w:rsid w:val="00F752EE"/>
    <w:rsid w:val="00F759FB"/>
    <w:rsid w:val="00F7763C"/>
    <w:rsid w:val="00F800DB"/>
    <w:rsid w:val="00F816F9"/>
    <w:rsid w:val="00F8535E"/>
    <w:rsid w:val="00F95CE5"/>
    <w:rsid w:val="00F97127"/>
    <w:rsid w:val="00FA1BA7"/>
    <w:rsid w:val="00FA1CC5"/>
    <w:rsid w:val="00FA1E82"/>
    <w:rsid w:val="00FA5027"/>
    <w:rsid w:val="00FA58FB"/>
    <w:rsid w:val="00FA615D"/>
    <w:rsid w:val="00FB0F79"/>
    <w:rsid w:val="00FB3C04"/>
    <w:rsid w:val="00FB438E"/>
    <w:rsid w:val="00FB449C"/>
    <w:rsid w:val="00FB6770"/>
    <w:rsid w:val="00FC1F52"/>
    <w:rsid w:val="00FC6E20"/>
    <w:rsid w:val="00FC74C8"/>
    <w:rsid w:val="00FD2A20"/>
    <w:rsid w:val="00FD33FF"/>
    <w:rsid w:val="00FD4E15"/>
    <w:rsid w:val="00FD6BC4"/>
    <w:rsid w:val="00FD7F8F"/>
    <w:rsid w:val="00FE04FE"/>
    <w:rsid w:val="00FE3A50"/>
    <w:rsid w:val="00FE3C82"/>
    <w:rsid w:val="00FE4924"/>
    <w:rsid w:val="00FF241A"/>
    <w:rsid w:val="00FF65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ate"/>
  <w:shapeDefaults>
    <o:shapedefaults v:ext="edit" spidmax="2050"/>
    <o:shapelayout v:ext="edit">
      <o:idmap v:ext="edit" data="1"/>
    </o:shapelayout>
  </w:shapeDefaults>
  <w:decimalSymbol w:val="."/>
  <w:listSeparator w:val=","/>
  <w14:docId w14:val="09881C78"/>
  <w15:chartTrackingRefBased/>
  <w15:docId w15:val="{34A919BB-4471-4A42-8111-7A4EA23F7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qFormat/>
    <w:rsid w:val="00231D65"/>
    <w:pPr>
      <w:keepNext/>
      <w:outlineLvl w:val="6"/>
    </w:pPr>
    <w:rPr>
      <w:b/>
      <w:szCs w:val="20"/>
    </w:rPr>
  </w:style>
  <w:style w:type="paragraph" w:styleId="Heading9">
    <w:name w:val="heading 9"/>
    <w:basedOn w:val="Normal"/>
    <w:next w:val="Normal"/>
    <w:qFormat/>
    <w:rsid w:val="00231D65"/>
    <w:pPr>
      <w:keepNext/>
      <w:jc w:val="center"/>
      <w:outlineLvl w:val="8"/>
    </w:pPr>
    <w:rPr>
      <w:b/>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lang w:val="en-US" w:eastAsia="en-US"/>
    </w:rPr>
  </w:style>
  <w:style w:type="character" w:customStyle="1" w:styleId="HeaderChar">
    <w:name w:val="Header Char"/>
    <w:basedOn w:val="DefaultParagraphFont"/>
    <w:link w:val="Header"/>
    <w:rsid w:val="00F8535E"/>
    <w:rPr>
      <w:rFonts w:ascii="Calibri" w:hAnsi="Calibri"/>
      <w:lang w:bidi="ar-SA"/>
    </w:rPr>
  </w:style>
  <w:style w:type="paragraph" w:styleId="Header">
    <w:name w:val="header"/>
    <w:basedOn w:val="Normal"/>
    <w:link w:val="HeaderChar"/>
    <w:rsid w:val="00F8535E"/>
    <w:pPr>
      <w:spacing w:before="100" w:beforeAutospacing="1" w:after="100" w:afterAutospacing="1"/>
    </w:pPr>
    <w:rPr>
      <w:rFonts w:ascii="Calibri" w:hAnsi="Calibri"/>
      <w:sz w:val="20"/>
      <w:szCs w:val="20"/>
      <w:lang w:val="en-US" w:eastAsia="en-US"/>
    </w:rPr>
  </w:style>
  <w:style w:type="character" w:styleId="FootnoteReference">
    <w:name w:val="footnote reference"/>
    <w:basedOn w:val="DefaultParagraphFont"/>
    <w:rsid w:val="00F8535E"/>
  </w:style>
  <w:style w:type="paragraph" w:styleId="BodyTextIndent2">
    <w:name w:val="Body Text Indent 2"/>
    <w:basedOn w:val="Normal"/>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qFormat/>
    <w:rsid w:val="00195D8F"/>
    <w:pPr>
      <w:ind w:left="720"/>
    </w:pPr>
    <w:rPr>
      <w:rFonts w:ascii="Arial" w:hAnsi="Arial" w:cs="Arial"/>
      <w:sz w:val="22"/>
      <w:szCs w:val="22"/>
    </w:rPr>
  </w:style>
  <w:style w:type="character" w:customStyle="1" w:styleId="V320029">
    <w:name w:val="EmailStyle33"/>
    <w:aliases w:val="EmailStyle33"/>
    <w:basedOn w:val="DefaultParagraphFont"/>
    <w:semiHidden/>
    <w:personal/>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8"/>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PowerPoint_97-2003_Presentation8.ppt"/><Relationship Id="rId21" Type="http://schemas.openxmlformats.org/officeDocument/2006/relationships/image" Target="media/image8.emf"/><Relationship Id="rId42" Type="http://schemas.openxmlformats.org/officeDocument/2006/relationships/hyperlink" Target="mailto:tp1393@att.com" TargetMode="External"/><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Word_97_-_2003_Document28.doc"/><Relationship Id="rId16" Type="http://schemas.openxmlformats.org/officeDocument/2006/relationships/oleObject" Target="embeddings/Microsoft_Word_97_-_2003_Document4.doc"/><Relationship Id="rId11" Type="http://schemas.openxmlformats.org/officeDocument/2006/relationships/image" Target="media/image3.emf"/><Relationship Id="rId24" Type="http://schemas.openxmlformats.org/officeDocument/2006/relationships/oleObject" Target="embeddings/Microsoft_PowerPoint_97-2003_Presentation.ppt"/><Relationship Id="rId32" Type="http://schemas.openxmlformats.org/officeDocument/2006/relationships/oleObject" Target="embeddings/Microsoft_PowerPoint_97-2003_Presentation11.ppt"/><Relationship Id="rId37" Type="http://schemas.openxmlformats.org/officeDocument/2006/relationships/oleObject" Target="embeddings/Microsoft_PowerPoint_97-2003_Presentation14.ppt"/><Relationship Id="rId40" Type="http://schemas.openxmlformats.org/officeDocument/2006/relationships/image" Target="media/image17.emf"/><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Microsoft_Word_97_-_2003_Document23.doc"/><Relationship Id="rId66" Type="http://schemas.openxmlformats.org/officeDocument/2006/relationships/oleObject" Target="embeddings/Microsoft_Word_97_-_2003_Document27.doc"/><Relationship Id="rId74"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7.emf"/><Relationship Id="rId19" Type="http://schemas.openxmlformats.org/officeDocument/2006/relationships/image" Target="media/image7.e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7.doc"/><Relationship Id="rId27" Type="http://schemas.openxmlformats.org/officeDocument/2006/relationships/image" Target="media/image11.emf"/><Relationship Id="rId30" Type="http://schemas.openxmlformats.org/officeDocument/2006/relationships/oleObject" Target="embeddings/Microsoft_PowerPoint_97-2003_Presentation10.ppt"/><Relationship Id="rId35" Type="http://schemas.openxmlformats.org/officeDocument/2006/relationships/oleObject" Target="embeddings/Microsoft_PowerPoint_97-2003_Presentation13.ppt"/><Relationship Id="rId43" Type="http://schemas.openxmlformats.org/officeDocument/2006/relationships/image" Target="media/image18.emf"/><Relationship Id="rId48" Type="http://schemas.openxmlformats.org/officeDocument/2006/relationships/oleObject" Target="embeddings/Microsoft_Word_97_-_2003_Document18.doc"/><Relationship Id="rId56" Type="http://schemas.openxmlformats.org/officeDocument/2006/relationships/oleObject" Target="embeddings/Microsoft_Word_97_-_2003_Document22.doc"/><Relationship Id="rId64" Type="http://schemas.openxmlformats.org/officeDocument/2006/relationships/oleObject" Target="embeddings/Microsoft_Word_97_-_2003_Document26.doc"/><Relationship Id="rId69" Type="http://schemas.openxmlformats.org/officeDocument/2006/relationships/image" Target="media/image31.emf"/><Relationship Id="rId77" Type="http://schemas.openxmlformats.org/officeDocument/2006/relationships/theme" Target="theme/theme1.xml"/><Relationship Id="rId8" Type="http://schemas.openxmlformats.org/officeDocument/2006/relationships/oleObject" Target="embeddings/Microsoft_Word_97_-_2003_Document.doc"/><Relationship Id="rId51" Type="http://schemas.openxmlformats.org/officeDocument/2006/relationships/image" Target="media/image22.emf"/><Relationship Id="rId72" Type="http://schemas.openxmlformats.org/officeDocument/2006/relationships/oleObject" Target="embeddings/Microsoft_Word_97_-_2003_Document30.doc"/><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Microsoft_PowerPoint_97-2003_Presentation12.ppt"/><Relationship Id="rId38" Type="http://schemas.openxmlformats.org/officeDocument/2006/relationships/image" Target="media/image16.emf"/><Relationship Id="rId46" Type="http://schemas.openxmlformats.org/officeDocument/2006/relationships/oleObject" Target="embeddings/Microsoft_Word_97_-_2003_Document17.doc"/><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Microsoft_Word_97_-_2003_Document6.doc"/><Relationship Id="rId41" Type="http://schemas.openxmlformats.org/officeDocument/2006/relationships/oleObject" Target="embeddings/oleObject1.bin"/><Relationship Id="rId54" Type="http://schemas.openxmlformats.org/officeDocument/2006/relationships/oleObject" Target="embeddings/Microsoft_PowerPoint_97-2003_Presentation21.ppt"/><Relationship Id="rId62" Type="http://schemas.openxmlformats.org/officeDocument/2006/relationships/oleObject" Target="embeddings/Microsoft_Word_97_-_2003_Document25.doc"/><Relationship Id="rId70" Type="http://schemas.openxmlformats.org/officeDocument/2006/relationships/oleObject" Target="embeddings/Microsoft_Word_97_-_2003_Document29.doc"/><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Word_97_-_2003_Document9.doc"/><Relationship Id="rId36" Type="http://schemas.openxmlformats.org/officeDocument/2006/relationships/image" Target="media/image15.emf"/><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Microsoft_Word_97_-_2003_Document1.doc"/><Relationship Id="rId31" Type="http://schemas.openxmlformats.org/officeDocument/2006/relationships/image" Target="media/image13.emf"/><Relationship Id="rId44" Type="http://schemas.openxmlformats.org/officeDocument/2006/relationships/oleObject" Target="embeddings/Microsoft_Word_97_-_2003_Document16.doc"/><Relationship Id="rId52" Type="http://schemas.openxmlformats.org/officeDocument/2006/relationships/oleObject" Target="embeddings/Microsoft_Word_97_-_2003_Document20.doc"/><Relationship Id="rId60" Type="http://schemas.openxmlformats.org/officeDocument/2006/relationships/oleObject" Target="embeddings/Microsoft_Word_97_-_2003_Document24.doc"/><Relationship Id="rId65" Type="http://schemas.openxmlformats.org/officeDocument/2006/relationships/image" Target="media/image29.emf"/><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5.doc"/><Relationship Id="rId39" Type="http://schemas.openxmlformats.org/officeDocument/2006/relationships/oleObject" Target="embeddings/Microsoft_Word_97_-_2003_Document15.doc"/><Relationship Id="rId34" Type="http://schemas.openxmlformats.org/officeDocument/2006/relationships/image" Target="media/image14.emf"/><Relationship Id="rId50" Type="http://schemas.openxmlformats.org/officeDocument/2006/relationships/oleObject" Target="embeddings/Microsoft_Word_97_-_2003_Document19.doc"/><Relationship Id="rId55" Type="http://schemas.openxmlformats.org/officeDocument/2006/relationships/image" Target="media/image24.emf"/><Relationship Id="rId76"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image" Target="media/image32.emf"/><Relationship Id="rId2" Type="http://schemas.openxmlformats.org/officeDocument/2006/relationships/styles" Target="styles.xml"/><Relationship Id="rId29" Type="http://schemas.openxmlformats.org/officeDocument/2006/relationships/image" Target="media/image12.emf"/></Relationships>
</file>

<file path=word/_rels/footnotes.xml.rels><?xml version="1.0" encoding="UTF-8" standalone="yes"?>
<Relationships xmlns="http://schemas.openxmlformats.org/package/2006/relationships"><Relationship Id="rId2" Type="http://schemas.openxmlformats.org/officeDocument/2006/relationships/hyperlink" Target="http://www.nanpa.com/" TargetMode="External"/><Relationship Id="rId1" Type="http://schemas.openxmlformats.org/officeDocument/2006/relationships/hyperlink" Target="http://mail.atis.org/exchweb/bin/redir.asp?URL=http://www.itu.int/rec/T-REC-E.156/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29</Pages>
  <Words>7695</Words>
  <Characters>43866</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51459</CharactersWithSpaces>
  <SharedDoc>false</SharedDoc>
  <HLinks>
    <vt:vector size="18" baseType="variant">
      <vt:variant>
        <vt:i4>7012428</vt:i4>
      </vt:variant>
      <vt:variant>
        <vt:i4>54</vt:i4>
      </vt:variant>
      <vt:variant>
        <vt:i4>0</vt:i4>
      </vt:variant>
      <vt:variant>
        <vt:i4>5</vt:i4>
      </vt:variant>
      <vt:variant>
        <vt:lpwstr>mailto:tp1393@att.com</vt:lpwstr>
      </vt:variant>
      <vt:variant>
        <vt:lpwstr/>
      </vt:variant>
      <vt:variant>
        <vt:i4>4456448</vt:i4>
      </vt:variant>
      <vt:variant>
        <vt:i4>3</vt:i4>
      </vt:variant>
      <vt:variant>
        <vt:i4>0</vt:i4>
      </vt:variant>
      <vt:variant>
        <vt:i4>5</vt:i4>
      </vt:variant>
      <vt:variant>
        <vt:lpwstr>http://www.nanpa.com/</vt:lpwstr>
      </vt:variant>
      <vt:variant>
        <vt:lpwstr/>
      </vt:variant>
      <vt:variant>
        <vt:i4>4390939</vt:i4>
      </vt:variant>
      <vt:variant>
        <vt:i4>0</vt:i4>
      </vt:variant>
      <vt:variant>
        <vt:i4>0</vt:i4>
      </vt:variant>
      <vt:variant>
        <vt:i4>5</vt:i4>
      </vt:variant>
      <vt:variant>
        <vt:lpwstr>http://mail.atis.org/exchweb/bin/redir.asp?URL=http://www.itu.int/rec/T-REC-E.156/en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subject/>
  <dc:creator>V320029</dc:creator>
  <cp:keywords/>
  <dc:description/>
  <cp:lastModifiedBy>Doherty, Michael</cp:lastModifiedBy>
  <cp:revision>2</cp:revision>
  <dcterms:created xsi:type="dcterms:W3CDTF">2023-06-16T15:37:00Z</dcterms:created>
  <dcterms:modified xsi:type="dcterms:W3CDTF">2023-06-16T15:37:00Z</dcterms:modified>
</cp:coreProperties>
</file>