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5740DE11" w:rsidR="00FC4AFE" w:rsidRDefault="001635C0" w:rsidP="00627FE6">
      <w:pPr>
        <w:jc w:val="center"/>
        <w:rPr>
          <w:b/>
          <w:bCs/>
          <w:sz w:val="48"/>
          <w:szCs w:val="48"/>
        </w:rPr>
      </w:pPr>
      <w:r>
        <w:rPr>
          <w:b/>
          <w:bCs/>
          <w:sz w:val="48"/>
          <w:szCs w:val="48"/>
        </w:rPr>
        <w:t xml:space="preserve">Rev: </w:t>
      </w:r>
      <w:r w:rsidR="00193DA7">
        <w:rPr>
          <w:b/>
          <w:bCs/>
          <w:sz w:val="48"/>
          <w:szCs w:val="48"/>
        </w:rPr>
        <w:t>30</w:t>
      </w:r>
      <w:r w:rsidR="00627034">
        <w:rPr>
          <w:b/>
          <w:bCs/>
          <w:sz w:val="48"/>
          <w:szCs w:val="48"/>
        </w:rPr>
        <w:br/>
      </w:r>
      <w:r w:rsidR="00193DA7">
        <w:rPr>
          <w:b/>
          <w:bCs/>
          <w:sz w:val="48"/>
          <w:szCs w:val="48"/>
        </w:rPr>
        <w:t xml:space="preserve">January </w:t>
      </w:r>
      <w:r w:rsidR="00155DBE">
        <w:rPr>
          <w:b/>
          <w:bCs/>
          <w:sz w:val="48"/>
          <w:szCs w:val="48"/>
        </w:rPr>
        <w:t>1</w:t>
      </w:r>
      <w:r w:rsidR="00193DA7">
        <w:rPr>
          <w:b/>
          <w:bCs/>
          <w:sz w:val="48"/>
          <w:szCs w:val="48"/>
        </w:rPr>
        <w:t>0</w:t>
      </w:r>
      <w:r w:rsidR="00E56307">
        <w:rPr>
          <w:b/>
          <w:bCs/>
          <w:sz w:val="48"/>
          <w:szCs w:val="48"/>
        </w:rPr>
        <w:t>, 202</w:t>
      </w:r>
      <w:r w:rsidR="00193DA7">
        <w:rPr>
          <w:b/>
          <w:bCs/>
          <w:sz w:val="48"/>
          <w:szCs w:val="48"/>
        </w:rPr>
        <w:t>4</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w:t>
      </w:r>
      <w:proofErr w:type="gramStart"/>
      <w:r>
        <w:rPr>
          <w:i/>
        </w:rPr>
        <w:t>)</w:t>
      </w:r>
      <w:proofErr w:type="gramEnd"/>
      <w:r>
        <w:rPr>
          <w:i/>
        </w:rPr>
        <w:t xml:space="preserv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 xml:space="preserve">Problem/Issue statement, </w:t>
      </w:r>
      <w:proofErr w:type="gramStart"/>
      <w:r w:rsidR="008C4DE4">
        <w:rPr>
          <w:rFonts w:ascii="Arial" w:hAnsi="Arial" w:cs="Arial"/>
          <w:bCs/>
          <w:i/>
          <w:color w:val="242424"/>
          <w:sz w:val="20"/>
        </w:rPr>
        <w:t>d</w:t>
      </w:r>
      <w:r w:rsidR="00BF6A14" w:rsidRPr="00BF6A14">
        <w:rPr>
          <w:rFonts w:ascii="Arial" w:hAnsi="Arial" w:cs="Arial"/>
          <w:bCs/>
          <w:i/>
          <w:color w:val="242424"/>
          <w:sz w:val="20"/>
        </w:rPr>
        <w:t>escription</w:t>
      </w:r>
      <w:proofErr w:type="gramEnd"/>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w:t>
      </w:r>
      <w:proofErr w:type="gramStart"/>
      <w:r w:rsidR="009B2F31">
        <w:rPr>
          <w:rFonts w:ascii="Arial" w:hAnsi="Arial" w:cs="Arial"/>
          <w:bCs/>
          <w:i/>
          <w:color w:val="242424"/>
          <w:sz w:val="20"/>
          <w:szCs w:val="20"/>
        </w:rPr>
        <w:t>closed</w:t>
      </w:r>
      <w:proofErr w:type="gramEnd"/>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t>
      </w:r>
      <w:proofErr w:type="gramStart"/>
      <w:r w:rsidRPr="00343F69">
        <w:rPr>
          <w:rFonts w:ascii="Arial" w:hAnsi="Arial" w:cs="Arial"/>
          <w:bCs/>
          <w:i/>
          <w:color w:val="242424"/>
          <w:sz w:val="20"/>
          <w:szCs w:val="20"/>
        </w:rPr>
        <w:t>website</w:t>
      </w:r>
      <w:proofErr w:type="gramEnd"/>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bookmarkStart w:id="1"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 xml:space="preserve">NANPA to request NPAC data each business day as needed - NANPA obtains certain ad hoc NPAC 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w:t>
            </w:r>
            <w:proofErr w:type="gramStart"/>
            <w:r w:rsidRPr="00C00CBE">
              <w:rPr>
                <w:b w:val="0"/>
                <w:bCs w:val="0"/>
                <w:sz w:val="18"/>
                <w:szCs w:val="18"/>
              </w:rPr>
              <w:t>one</w:t>
            </w:r>
            <w:proofErr w:type="gramEnd"/>
          </w:p>
          <w:p w14:paraId="314C810F" w14:textId="77777777" w:rsidR="00114D31" w:rsidRPr="00C00CBE" w:rsidRDefault="00114D31" w:rsidP="00114D31">
            <w:pPr>
              <w:pStyle w:val="Title"/>
              <w:jc w:val="left"/>
              <w:rPr>
                <w:b w:val="0"/>
                <w:bCs w:val="0"/>
                <w:sz w:val="18"/>
                <w:szCs w:val="18"/>
              </w:rPr>
            </w:pPr>
          </w:p>
          <w:p w14:paraId="24C9F10E" w14:textId="77777777" w:rsidR="00114D31" w:rsidRPr="00C00CBE" w:rsidRDefault="00114D31" w:rsidP="00114D31">
            <w:pPr>
              <w:pStyle w:val="Title"/>
              <w:jc w:val="left"/>
              <w:rPr>
                <w:b w:val="0"/>
                <w:bCs w:val="0"/>
                <w:sz w:val="18"/>
                <w:szCs w:val="18"/>
              </w:rPr>
            </w:pPr>
            <w:r w:rsidRPr="00C00CBE">
              <w:rPr>
                <w:b w:val="0"/>
                <w:bCs w:val="0"/>
                <w:sz w:val="18"/>
                <w:szCs w:val="18"/>
              </w:rPr>
              <w:t>09/13/2023 NPIF</w:t>
            </w:r>
          </w:p>
          <w:p w14:paraId="4DE09295"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Verizon (Dana C.) reviewed this draft </w:t>
            </w:r>
            <w:proofErr w:type="gramStart"/>
            <w:r w:rsidRPr="00C00CBE">
              <w:rPr>
                <w:b w:val="0"/>
                <w:sz w:val="18"/>
                <w:szCs w:val="18"/>
              </w:rPr>
              <w:t>PIM</w:t>
            </w:r>
            <w:proofErr w:type="gramEnd"/>
          </w:p>
          <w:p w14:paraId="3B642E4E" w14:textId="77777777" w:rsidR="00C00CBE" w:rsidRPr="00C00CBE" w:rsidRDefault="00C00CBE" w:rsidP="00641279">
            <w:pPr>
              <w:pStyle w:val="Title"/>
              <w:numPr>
                <w:ilvl w:val="0"/>
                <w:numId w:val="130"/>
              </w:numPr>
              <w:jc w:val="left"/>
              <w:rPr>
                <w:b w:val="0"/>
                <w:sz w:val="18"/>
                <w:szCs w:val="18"/>
              </w:rPr>
            </w:pPr>
            <w:r w:rsidRPr="00C00CBE">
              <w:rPr>
                <w:b w:val="0"/>
                <w:sz w:val="18"/>
                <w:szCs w:val="18"/>
              </w:rPr>
              <w:t>If this change was implemented, it would save a maximum of 5 business days in the overall processing of returned/reclaimed codes/</w:t>
            </w:r>
            <w:proofErr w:type="gramStart"/>
            <w:r w:rsidRPr="00C00CBE">
              <w:rPr>
                <w:b w:val="0"/>
                <w:sz w:val="18"/>
                <w:szCs w:val="18"/>
              </w:rPr>
              <w:t>blocks</w:t>
            </w:r>
            <w:proofErr w:type="gramEnd"/>
          </w:p>
          <w:p w14:paraId="0D512774"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This request is for NANPA to request NPAC data reports each business day rather than just </w:t>
            </w:r>
            <w:proofErr w:type="gramStart"/>
            <w:r w:rsidRPr="00C00CBE">
              <w:rPr>
                <w:b w:val="0"/>
                <w:sz w:val="18"/>
                <w:szCs w:val="18"/>
              </w:rPr>
              <w:t>weekly</w:t>
            </w:r>
            <w:proofErr w:type="gramEnd"/>
            <w:r w:rsidRPr="00C00CBE">
              <w:rPr>
                <w:b w:val="0"/>
                <w:sz w:val="18"/>
                <w:szCs w:val="18"/>
              </w:rPr>
              <w:t xml:space="preserve"> </w:t>
            </w:r>
          </w:p>
          <w:p w14:paraId="7D633AB2" w14:textId="5C66D477" w:rsidR="00C00CBE" w:rsidRPr="00C00CBE" w:rsidRDefault="00C00CBE" w:rsidP="00641279">
            <w:pPr>
              <w:pStyle w:val="Title"/>
              <w:numPr>
                <w:ilvl w:val="0"/>
                <w:numId w:val="130"/>
              </w:numPr>
              <w:jc w:val="left"/>
              <w:rPr>
                <w:b w:val="0"/>
                <w:sz w:val="18"/>
                <w:szCs w:val="18"/>
              </w:rPr>
            </w:pPr>
            <w:r w:rsidRPr="00C00CBE">
              <w:rPr>
                <w:b w:val="0"/>
                <w:sz w:val="18"/>
                <w:szCs w:val="18"/>
              </w:rPr>
              <w:t>One driver of this request was when the Regulatory body asks the SP requesting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C00CBE" w:rsidRDefault="00C00CBE" w:rsidP="00641279">
            <w:pPr>
              <w:pStyle w:val="Title"/>
              <w:numPr>
                <w:ilvl w:val="0"/>
                <w:numId w:val="130"/>
              </w:numPr>
              <w:jc w:val="left"/>
              <w:rPr>
                <w:b w:val="0"/>
                <w:sz w:val="18"/>
                <w:szCs w:val="18"/>
              </w:rPr>
            </w:pPr>
            <w:r w:rsidRPr="00C00CBE">
              <w:rPr>
                <w:b w:val="0"/>
                <w:sz w:val="18"/>
                <w:szCs w:val="18"/>
              </w:rPr>
              <w:t>Consensus reached to accept this draft PIM and it was assigned #152</w:t>
            </w:r>
          </w:p>
          <w:p w14:paraId="539E41A4"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New AI - LNPA to provide additional information on the report process in support of new PIM 152 - NANPA to request NPAC data each business day as </w:t>
            </w:r>
            <w:proofErr w:type="gramStart"/>
            <w:r w:rsidRPr="00C00CBE">
              <w:rPr>
                <w:b w:val="0"/>
                <w:sz w:val="18"/>
                <w:szCs w:val="18"/>
              </w:rPr>
              <w:t>needed</w:t>
            </w:r>
            <w:proofErr w:type="gramEnd"/>
            <w:r w:rsidRPr="00C00CBE">
              <w:rPr>
                <w:b w:val="0"/>
                <w:sz w:val="18"/>
                <w:szCs w:val="18"/>
              </w:rPr>
              <w:t xml:space="preserve"> </w:t>
            </w:r>
          </w:p>
          <w:p w14:paraId="79490E89"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New AI – SPs/Pooling Admin/ATIS INC/LNPA to determine if there are other steps within the code/block reclamation process that can be streamlined to improve the overall process </w:t>
            </w:r>
            <w:proofErr w:type="gramStart"/>
            <w:r w:rsidRPr="00C00CBE">
              <w:rPr>
                <w:b w:val="0"/>
                <w:sz w:val="18"/>
                <w:szCs w:val="18"/>
              </w:rPr>
              <w:t>interval</w:t>
            </w:r>
            <w:proofErr w:type="gramEnd"/>
          </w:p>
          <w:p w14:paraId="02BF956F"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CMA to add ATIS INC issue number to NPIF info section of </w:t>
            </w:r>
            <w:proofErr w:type="gramStart"/>
            <w:r w:rsidRPr="00C00CBE">
              <w:rPr>
                <w:b w:val="0"/>
                <w:sz w:val="18"/>
                <w:szCs w:val="18"/>
              </w:rPr>
              <w:t>PIM</w:t>
            </w:r>
            <w:proofErr w:type="gramEnd"/>
          </w:p>
          <w:p w14:paraId="143E3160" w14:textId="77777777" w:rsidR="00114D31" w:rsidRPr="00641279" w:rsidRDefault="00C00CBE" w:rsidP="00641279">
            <w:pPr>
              <w:pStyle w:val="Title"/>
              <w:numPr>
                <w:ilvl w:val="0"/>
                <w:numId w:val="130"/>
              </w:numPr>
              <w:jc w:val="left"/>
              <w:rPr>
                <w:b w:val="0"/>
                <w:bCs w:val="0"/>
                <w:sz w:val="18"/>
                <w:szCs w:val="18"/>
              </w:rPr>
            </w:pPr>
            <w:r w:rsidRPr="00C00CBE">
              <w:rPr>
                <w:b w:val="0"/>
                <w:sz w:val="18"/>
                <w:szCs w:val="18"/>
              </w:rPr>
              <w:t xml:space="preserve">CMA to post this new PIM to the </w:t>
            </w:r>
            <w:proofErr w:type="gramStart"/>
            <w:r w:rsidRPr="00C00CBE">
              <w:rPr>
                <w:b w:val="0"/>
                <w:sz w:val="18"/>
                <w:szCs w:val="18"/>
              </w:rPr>
              <w:t>website</w:t>
            </w:r>
            <w:proofErr w:type="gramEnd"/>
          </w:p>
          <w:p w14:paraId="5C75E766" w14:textId="77777777" w:rsidR="00641279" w:rsidRDefault="00641279" w:rsidP="00641279">
            <w:pPr>
              <w:pStyle w:val="Title"/>
              <w:jc w:val="left"/>
              <w:rPr>
                <w:b w:val="0"/>
                <w:bCs w:val="0"/>
                <w:sz w:val="18"/>
                <w:szCs w:val="18"/>
              </w:rPr>
            </w:pPr>
          </w:p>
          <w:p w14:paraId="1D6CF0B9" w14:textId="341CA46A" w:rsidR="00641279" w:rsidRDefault="00641279" w:rsidP="00641279">
            <w:pPr>
              <w:pStyle w:val="Title"/>
              <w:jc w:val="left"/>
              <w:rPr>
                <w:b w:val="0"/>
                <w:bCs w:val="0"/>
                <w:sz w:val="18"/>
                <w:szCs w:val="18"/>
              </w:rPr>
            </w:pPr>
            <w:r>
              <w:rPr>
                <w:b w:val="0"/>
                <w:bCs w:val="0"/>
                <w:sz w:val="18"/>
                <w:szCs w:val="18"/>
              </w:rPr>
              <w:lastRenderedPageBreak/>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w:t>
            </w:r>
            <w:proofErr w:type="gramStart"/>
            <w:r>
              <w:rPr>
                <w:b w:val="0"/>
                <w:bCs w:val="0"/>
                <w:sz w:val="18"/>
                <w:szCs w:val="18"/>
              </w:rPr>
              <w:t>23  NPIF</w:t>
            </w:r>
            <w:proofErr w:type="gramEnd"/>
          </w:p>
          <w:p w14:paraId="392A8F7C" w14:textId="490A3270" w:rsidR="00641279" w:rsidRDefault="00641279" w:rsidP="00641279">
            <w:pPr>
              <w:pStyle w:val="Title"/>
              <w:numPr>
                <w:ilvl w:val="0"/>
                <w:numId w:val="130"/>
              </w:numPr>
              <w:jc w:val="left"/>
              <w:rPr>
                <w:rFonts w:asciiTheme="minorHAnsi" w:hAnsiTheme="minorHAnsi" w:cstheme="minorHAnsi"/>
                <w:b w:val="0"/>
                <w:sz w:val="20"/>
              </w:rPr>
            </w:pPr>
            <w:r>
              <w:rPr>
                <w:rFonts w:asciiTheme="minorHAnsi" w:hAnsiTheme="minorHAnsi" w:cstheme="minorHAnsi"/>
                <w:b w:val="0"/>
                <w:sz w:val="20"/>
              </w:rPr>
              <w:t>LNPA presented a PowerPoint outlining the Report Creation Process (09132023-01)</w:t>
            </w:r>
          </w:p>
          <w:p w14:paraId="30CF68B5" w14:textId="77777777" w:rsidR="00641279" w:rsidRDefault="00641279" w:rsidP="00641279">
            <w:pPr>
              <w:pStyle w:val="Title"/>
              <w:jc w:val="left"/>
              <w:rPr>
                <w:rFonts w:asciiTheme="minorHAnsi" w:hAnsiTheme="minorHAnsi" w:cstheme="minorHAnsi"/>
                <w:b w:val="0"/>
                <w:sz w:val="20"/>
              </w:rPr>
            </w:pPr>
            <w:r>
              <w:rPr>
                <w:rFonts w:asciiTheme="minorHAnsi" w:hAnsiTheme="minorHAnsi" w:cstheme="minorHAnsi"/>
                <w:b w:val="0"/>
                <w:sz w:val="20"/>
              </w:rPr>
              <w:object w:dxaOrig="1508" w:dyaOrig="984" w14:anchorId="16078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PowerPoint.Show.12" ShapeID="_x0000_i1025" DrawAspect="Icon" ObjectID="_1766403098" r:id="rId9"/>
              </w:object>
            </w:r>
          </w:p>
          <w:p w14:paraId="1518B435" w14:textId="1FF0A75F" w:rsidR="00641279" w:rsidRPr="00C00CBE" w:rsidRDefault="00641279" w:rsidP="00B201AA">
            <w:pPr>
              <w:pStyle w:val="Title"/>
              <w:numPr>
                <w:ilvl w:val="0"/>
                <w:numId w:val="130"/>
              </w:numPr>
              <w:jc w:val="left"/>
              <w:rPr>
                <w:b w:val="0"/>
                <w:bCs w:val="0"/>
                <w:sz w:val="18"/>
                <w:szCs w:val="18"/>
              </w:rPr>
            </w:pPr>
            <w:r>
              <w:rPr>
                <w:rFonts w:asciiTheme="minorHAnsi" w:hAnsiTheme="minorHAnsi" w:cstheme="minorHAnsi"/>
                <w:b w:val="0"/>
                <w:sz w:val="20"/>
              </w:rPr>
              <w:t>This AI is now closed</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25705639" w14:textId="61CD4768" w:rsidR="00114D31" w:rsidRPr="00850978" w:rsidRDefault="00114D31" w:rsidP="00114D31">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84CE989" w14:textId="77777777" w:rsidR="006F7A2E" w:rsidRDefault="00114D31" w:rsidP="00330123">
            <w:pPr>
              <w:jc w:val="center"/>
              <w:rPr>
                <w:ins w:id="2" w:author="Doherty, Michael" w:date="2024-01-10T14:05:00Z"/>
                <w:sz w:val="18"/>
                <w:szCs w:val="18"/>
              </w:rPr>
            </w:pPr>
            <w:r>
              <w:rPr>
                <w:sz w:val="18"/>
                <w:szCs w:val="18"/>
              </w:rPr>
              <w:t>Accepted</w:t>
            </w:r>
          </w:p>
          <w:p w14:paraId="6F03D57A" w14:textId="77777777" w:rsidR="008F61AF" w:rsidRPr="008F61AF" w:rsidRDefault="008F61AF" w:rsidP="008F61AF">
            <w:pPr>
              <w:rPr>
                <w:ins w:id="3" w:author="Doherty, Michael" w:date="2024-01-10T14:05:00Z"/>
                <w:sz w:val="18"/>
                <w:szCs w:val="18"/>
              </w:rPr>
              <w:pPrChange w:id="4" w:author="Doherty, Michael" w:date="2024-01-10T14:05:00Z">
                <w:pPr>
                  <w:jc w:val="center"/>
                </w:pPr>
              </w:pPrChange>
            </w:pPr>
          </w:p>
          <w:p w14:paraId="033D8DC2" w14:textId="77777777" w:rsidR="008F61AF" w:rsidRPr="008F61AF" w:rsidRDefault="008F61AF" w:rsidP="008F61AF">
            <w:pPr>
              <w:rPr>
                <w:ins w:id="5" w:author="Doherty, Michael" w:date="2024-01-10T14:05:00Z"/>
                <w:sz w:val="18"/>
                <w:szCs w:val="18"/>
              </w:rPr>
              <w:pPrChange w:id="6" w:author="Doherty, Michael" w:date="2024-01-10T14:05:00Z">
                <w:pPr>
                  <w:jc w:val="center"/>
                </w:pPr>
              </w:pPrChange>
            </w:pPr>
          </w:p>
          <w:p w14:paraId="5CA10CF5" w14:textId="77777777" w:rsidR="008F61AF" w:rsidRPr="008F61AF" w:rsidRDefault="008F61AF" w:rsidP="008F61AF">
            <w:pPr>
              <w:rPr>
                <w:ins w:id="7" w:author="Doherty, Michael" w:date="2024-01-10T14:05:00Z"/>
                <w:sz w:val="18"/>
                <w:szCs w:val="18"/>
              </w:rPr>
              <w:pPrChange w:id="8" w:author="Doherty, Michael" w:date="2024-01-10T14:05:00Z">
                <w:pPr>
                  <w:jc w:val="center"/>
                </w:pPr>
              </w:pPrChange>
            </w:pPr>
          </w:p>
          <w:p w14:paraId="6C4FE6F7" w14:textId="77777777" w:rsidR="008F61AF" w:rsidRPr="008F61AF" w:rsidRDefault="008F61AF" w:rsidP="008F61AF">
            <w:pPr>
              <w:rPr>
                <w:ins w:id="9" w:author="Doherty, Michael" w:date="2024-01-10T14:05:00Z"/>
                <w:sz w:val="18"/>
                <w:szCs w:val="18"/>
              </w:rPr>
              <w:pPrChange w:id="10" w:author="Doherty, Michael" w:date="2024-01-10T14:05:00Z">
                <w:pPr>
                  <w:jc w:val="center"/>
                </w:pPr>
              </w:pPrChange>
            </w:pPr>
          </w:p>
          <w:p w14:paraId="08912402" w14:textId="77777777" w:rsidR="008F61AF" w:rsidRPr="008F61AF" w:rsidRDefault="008F61AF" w:rsidP="008F61AF">
            <w:pPr>
              <w:rPr>
                <w:ins w:id="11" w:author="Doherty, Michael" w:date="2024-01-10T14:05:00Z"/>
                <w:sz w:val="18"/>
                <w:szCs w:val="18"/>
              </w:rPr>
              <w:pPrChange w:id="12" w:author="Doherty, Michael" w:date="2024-01-10T14:05:00Z">
                <w:pPr>
                  <w:jc w:val="center"/>
                </w:pPr>
              </w:pPrChange>
            </w:pPr>
          </w:p>
          <w:p w14:paraId="1B28B720" w14:textId="77777777" w:rsidR="008F61AF" w:rsidRPr="008F61AF" w:rsidRDefault="008F61AF" w:rsidP="008F61AF">
            <w:pPr>
              <w:rPr>
                <w:ins w:id="13" w:author="Doherty, Michael" w:date="2024-01-10T14:05:00Z"/>
                <w:sz w:val="18"/>
                <w:szCs w:val="18"/>
              </w:rPr>
              <w:pPrChange w:id="14" w:author="Doherty, Michael" w:date="2024-01-10T14:05:00Z">
                <w:pPr>
                  <w:jc w:val="center"/>
                </w:pPr>
              </w:pPrChange>
            </w:pPr>
          </w:p>
          <w:p w14:paraId="75301F6A" w14:textId="77777777" w:rsidR="008F61AF" w:rsidRPr="008F61AF" w:rsidRDefault="008F61AF" w:rsidP="008F61AF">
            <w:pPr>
              <w:rPr>
                <w:ins w:id="15" w:author="Doherty, Michael" w:date="2024-01-10T14:05:00Z"/>
                <w:sz w:val="18"/>
                <w:szCs w:val="18"/>
              </w:rPr>
              <w:pPrChange w:id="16" w:author="Doherty, Michael" w:date="2024-01-10T14:05:00Z">
                <w:pPr>
                  <w:jc w:val="center"/>
                </w:pPr>
              </w:pPrChange>
            </w:pPr>
          </w:p>
          <w:p w14:paraId="6878ED50" w14:textId="77777777" w:rsidR="008F61AF" w:rsidRPr="008F61AF" w:rsidRDefault="008F61AF" w:rsidP="008F61AF">
            <w:pPr>
              <w:rPr>
                <w:ins w:id="17" w:author="Doherty, Michael" w:date="2024-01-10T14:05:00Z"/>
                <w:sz w:val="18"/>
                <w:szCs w:val="18"/>
              </w:rPr>
              <w:pPrChange w:id="18" w:author="Doherty, Michael" w:date="2024-01-10T14:05:00Z">
                <w:pPr>
                  <w:jc w:val="center"/>
                </w:pPr>
              </w:pPrChange>
            </w:pPr>
          </w:p>
          <w:p w14:paraId="4831310F" w14:textId="77777777" w:rsidR="008F61AF" w:rsidRPr="008F61AF" w:rsidRDefault="008F61AF" w:rsidP="008F61AF">
            <w:pPr>
              <w:rPr>
                <w:ins w:id="19" w:author="Doherty, Michael" w:date="2024-01-10T14:05:00Z"/>
                <w:sz w:val="18"/>
                <w:szCs w:val="18"/>
              </w:rPr>
              <w:pPrChange w:id="20" w:author="Doherty, Michael" w:date="2024-01-10T14:05:00Z">
                <w:pPr>
                  <w:jc w:val="center"/>
                </w:pPr>
              </w:pPrChange>
            </w:pPr>
          </w:p>
          <w:p w14:paraId="3B3377C6" w14:textId="77777777" w:rsidR="008F61AF" w:rsidRPr="008F61AF" w:rsidRDefault="008F61AF" w:rsidP="008F61AF">
            <w:pPr>
              <w:rPr>
                <w:ins w:id="21" w:author="Doherty, Michael" w:date="2024-01-10T14:05:00Z"/>
                <w:sz w:val="18"/>
                <w:szCs w:val="18"/>
              </w:rPr>
              <w:pPrChange w:id="22" w:author="Doherty, Michael" w:date="2024-01-10T14:05:00Z">
                <w:pPr>
                  <w:jc w:val="center"/>
                </w:pPr>
              </w:pPrChange>
            </w:pPr>
          </w:p>
          <w:p w14:paraId="0DFCC777" w14:textId="77777777" w:rsidR="008F61AF" w:rsidRPr="008F61AF" w:rsidRDefault="008F61AF" w:rsidP="008F61AF">
            <w:pPr>
              <w:rPr>
                <w:ins w:id="23" w:author="Doherty, Michael" w:date="2024-01-10T14:05:00Z"/>
                <w:sz w:val="18"/>
                <w:szCs w:val="18"/>
              </w:rPr>
              <w:pPrChange w:id="24" w:author="Doherty, Michael" w:date="2024-01-10T14:05:00Z">
                <w:pPr>
                  <w:jc w:val="center"/>
                </w:pPr>
              </w:pPrChange>
            </w:pPr>
          </w:p>
          <w:p w14:paraId="10262030" w14:textId="77777777" w:rsidR="008F61AF" w:rsidRPr="008F61AF" w:rsidRDefault="008F61AF" w:rsidP="008F61AF">
            <w:pPr>
              <w:rPr>
                <w:ins w:id="25" w:author="Doherty, Michael" w:date="2024-01-10T14:05:00Z"/>
                <w:sz w:val="18"/>
                <w:szCs w:val="18"/>
              </w:rPr>
              <w:pPrChange w:id="26" w:author="Doherty, Michael" w:date="2024-01-10T14:05:00Z">
                <w:pPr>
                  <w:jc w:val="center"/>
                </w:pPr>
              </w:pPrChange>
            </w:pPr>
          </w:p>
          <w:p w14:paraId="1B4EF9F9" w14:textId="77777777" w:rsidR="008F61AF" w:rsidRPr="008F61AF" w:rsidRDefault="008F61AF" w:rsidP="008F61AF">
            <w:pPr>
              <w:rPr>
                <w:ins w:id="27" w:author="Doherty, Michael" w:date="2024-01-10T14:05:00Z"/>
                <w:sz w:val="18"/>
                <w:szCs w:val="18"/>
              </w:rPr>
              <w:pPrChange w:id="28" w:author="Doherty, Michael" w:date="2024-01-10T14:05:00Z">
                <w:pPr>
                  <w:jc w:val="center"/>
                </w:pPr>
              </w:pPrChange>
            </w:pPr>
          </w:p>
          <w:p w14:paraId="6F73312F" w14:textId="77777777" w:rsidR="008F61AF" w:rsidRPr="008F61AF" w:rsidRDefault="008F61AF" w:rsidP="008F61AF">
            <w:pPr>
              <w:rPr>
                <w:ins w:id="29" w:author="Doherty, Michael" w:date="2024-01-10T14:05:00Z"/>
                <w:sz w:val="18"/>
                <w:szCs w:val="18"/>
              </w:rPr>
              <w:pPrChange w:id="30" w:author="Doherty, Michael" w:date="2024-01-10T14:05:00Z">
                <w:pPr>
                  <w:jc w:val="center"/>
                </w:pPr>
              </w:pPrChange>
            </w:pPr>
          </w:p>
          <w:p w14:paraId="0255DEF2" w14:textId="77777777" w:rsidR="008F61AF" w:rsidRPr="008F61AF" w:rsidRDefault="008F61AF" w:rsidP="008F61AF">
            <w:pPr>
              <w:rPr>
                <w:ins w:id="31" w:author="Doherty, Michael" w:date="2024-01-10T14:05:00Z"/>
                <w:sz w:val="18"/>
                <w:szCs w:val="18"/>
              </w:rPr>
              <w:pPrChange w:id="32" w:author="Doherty, Michael" w:date="2024-01-10T14:05:00Z">
                <w:pPr>
                  <w:jc w:val="center"/>
                </w:pPr>
              </w:pPrChange>
            </w:pPr>
          </w:p>
          <w:p w14:paraId="1E0EA96D" w14:textId="77777777" w:rsidR="008F61AF" w:rsidRPr="008F61AF" w:rsidRDefault="008F61AF" w:rsidP="008F61AF">
            <w:pPr>
              <w:rPr>
                <w:ins w:id="33" w:author="Doherty, Michael" w:date="2024-01-10T14:05:00Z"/>
                <w:sz w:val="18"/>
                <w:szCs w:val="18"/>
              </w:rPr>
              <w:pPrChange w:id="34" w:author="Doherty, Michael" w:date="2024-01-10T14:05:00Z">
                <w:pPr>
                  <w:jc w:val="center"/>
                </w:pPr>
              </w:pPrChange>
            </w:pPr>
          </w:p>
          <w:p w14:paraId="48FFCC24" w14:textId="77777777" w:rsidR="008F61AF" w:rsidRPr="008F61AF" w:rsidRDefault="008F61AF" w:rsidP="008F61AF">
            <w:pPr>
              <w:rPr>
                <w:ins w:id="35" w:author="Doherty, Michael" w:date="2024-01-10T14:05:00Z"/>
                <w:sz w:val="18"/>
                <w:szCs w:val="18"/>
              </w:rPr>
              <w:pPrChange w:id="36" w:author="Doherty, Michael" w:date="2024-01-10T14:05:00Z">
                <w:pPr>
                  <w:jc w:val="center"/>
                </w:pPr>
              </w:pPrChange>
            </w:pPr>
          </w:p>
          <w:p w14:paraId="048EBA03" w14:textId="77777777" w:rsidR="008F61AF" w:rsidRPr="008F61AF" w:rsidRDefault="008F61AF" w:rsidP="008F61AF">
            <w:pPr>
              <w:rPr>
                <w:ins w:id="37" w:author="Doherty, Michael" w:date="2024-01-10T14:05:00Z"/>
                <w:sz w:val="18"/>
                <w:szCs w:val="18"/>
              </w:rPr>
              <w:pPrChange w:id="38" w:author="Doherty, Michael" w:date="2024-01-10T14:05:00Z">
                <w:pPr>
                  <w:jc w:val="center"/>
                </w:pPr>
              </w:pPrChange>
            </w:pPr>
          </w:p>
          <w:p w14:paraId="1CAD1BD1" w14:textId="77777777" w:rsidR="008F61AF" w:rsidRPr="008F61AF" w:rsidRDefault="008F61AF" w:rsidP="008F61AF">
            <w:pPr>
              <w:rPr>
                <w:ins w:id="39" w:author="Doherty, Michael" w:date="2024-01-10T14:05:00Z"/>
                <w:sz w:val="18"/>
                <w:szCs w:val="18"/>
              </w:rPr>
              <w:pPrChange w:id="40" w:author="Doherty, Michael" w:date="2024-01-10T14:05:00Z">
                <w:pPr>
                  <w:jc w:val="center"/>
                </w:pPr>
              </w:pPrChange>
            </w:pPr>
          </w:p>
          <w:p w14:paraId="781BCBD0" w14:textId="77777777" w:rsidR="008F61AF" w:rsidRPr="008F61AF" w:rsidRDefault="008F61AF" w:rsidP="008F61AF">
            <w:pPr>
              <w:rPr>
                <w:ins w:id="41" w:author="Doherty, Michael" w:date="2024-01-10T14:05:00Z"/>
                <w:sz w:val="18"/>
                <w:szCs w:val="18"/>
              </w:rPr>
              <w:pPrChange w:id="42" w:author="Doherty, Michael" w:date="2024-01-10T14:05:00Z">
                <w:pPr>
                  <w:jc w:val="center"/>
                </w:pPr>
              </w:pPrChange>
            </w:pPr>
          </w:p>
          <w:p w14:paraId="4DD68F24" w14:textId="77777777" w:rsidR="008F61AF" w:rsidRPr="008F61AF" w:rsidRDefault="008F61AF" w:rsidP="008F61AF">
            <w:pPr>
              <w:rPr>
                <w:ins w:id="43" w:author="Doherty, Michael" w:date="2024-01-10T14:05:00Z"/>
                <w:sz w:val="18"/>
                <w:szCs w:val="18"/>
              </w:rPr>
              <w:pPrChange w:id="44" w:author="Doherty, Michael" w:date="2024-01-10T14:05:00Z">
                <w:pPr>
                  <w:jc w:val="center"/>
                </w:pPr>
              </w:pPrChange>
            </w:pPr>
          </w:p>
          <w:p w14:paraId="5F6F0F1D" w14:textId="77777777" w:rsidR="008F61AF" w:rsidRPr="008F61AF" w:rsidRDefault="008F61AF" w:rsidP="008F61AF">
            <w:pPr>
              <w:rPr>
                <w:ins w:id="45" w:author="Doherty, Michael" w:date="2024-01-10T14:05:00Z"/>
                <w:sz w:val="18"/>
                <w:szCs w:val="18"/>
              </w:rPr>
              <w:pPrChange w:id="46" w:author="Doherty, Michael" w:date="2024-01-10T14:05:00Z">
                <w:pPr>
                  <w:jc w:val="center"/>
                </w:pPr>
              </w:pPrChange>
            </w:pPr>
          </w:p>
          <w:p w14:paraId="1ECF1A3A" w14:textId="77777777" w:rsidR="008F61AF" w:rsidRPr="008F61AF" w:rsidRDefault="008F61AF" w:rsidP="008F61AF">
            <w:pPr>
              <w:rPr>
                <w:ins w:id="47" w:author="Doherty, Michael" w:date="2024-01-10T14:05:00Z"/>
                <w:sz w:val="18"/>
                <w:szCs w:val="18"/>
              </w:rPr>
              <w:pPrChange w:id="48" w:author="Doherty, Michael" w:date="2024-01-10T14:05:00Z">
                <w:pPr>
                  <w:jc w:val="center"/>
                </w:pPr>
              </w:pPrChange>
            </w:pPr>
          </w:p>
          <w:p w14:paraId="1B8F6A68" w14:textId="77777777" w:rsidR="008F61AF" w:rsidRPr="008F61AF" w:rsidRDefault="008F61AF" w:rsidP="008F61AF">
            <w:pPr>
              <w:rPr>
                <w:ins w:id="49" w:author="Doherty, Michael" w:date="2024-01-10T14:05:00Z"/>
                <w:sz w:val="18"/>
                <w:szCs w:val="18"/>
              </w:rPr>
              <w:pPrChange w:id="50" w:author="Doherty, Michael" w:date="2024-01-10T14:05:00Z">
                <w:pPr>
                  <w:jc w:val="center"/>
                </w:pPr>
              </w:pPrChange>
            </w:pPr>
          </w:p>
          <w:p w14:paraId="41601C8A" w14:textId="77777777" w:rsidR="008F61AF" w:rsidRPr="008F61AF" w:rsidRDefault="008F61AF" w:rsidP="008F61AF">
            <w:pPr>
              <w:rPr>
                <w:ins w:id="51" w:author="Doherty, Michael" w:date="2024-01-10T14:05:00Z"/>
                <w:sz w:val="18"/>
                <w:szCs w:val="18"/>
              </w:rPr>
              <w:pPrChange w:id="52" w:author="Doherty, Michael" w:date="2024-01-10T14:05:00Z">
                <w:pPr>
                  <w:jc w:val="center"/>
                </w:pPr>
              </w:pPrChange>
            </w:pPr>
          </w:p>
          <w:p w14:paraId="1AE8A786" w14:textId="77777777" w:rsidR="008F61AF" w:rsidRPr="008F61AF" w:rsidRDefault="008F61AF" w:rsidP="008F61AF">
            <w:pPr>
              <w:rPr>
                <w:ins w:id="53" w:author="Doherty, Michael" w:date="2024-01-10T14:05:00Z"/>
                <w:sz w:val="18"/>
                <w:szCs w:val="18"/>
              </w:rPr>
              <w:pPrChange w:id="54" w:author="Doherty, Michael" w:date="2024-01-10T14:05:00Z">
                <w:pPr>
                  <w:jc w:val="center"/>
                </w:pPr>
              </w:pPrChange>
            </w:pPr>
          </w:p>
          <w:p w14:paraId="51F7A7D0" w14:textId="77777777" w:rsidR="008F61AF" w:rsidRPr="008F61AF" w:rsidRDefault="008F61AF" w:rsidP="008F61AF">
            <w:pPr>
              <w:rPr>
                <w:ins w:id="55" w:author="Doherty, Michael" w:date="2024-01-10T14:05:00Z"/>
                <w:sz w:val="18"/>
                <w:szCs w:val="18"/>
              </w:rPr>
              <w:pPrChange w:id="56" w:author="Doherty, Michael" w:date="2024-01-10T14:05:00Z">
                <w:pPr>
                  <w:jc w:val="center"/>
                </w:pPr>
              </w:pPrChange>
            </w:pPr>
          </w:p>
          <w:p w14:paraId="4EC30383" w14:textId="77777777" w:rsidR="008F61AF" w:rsidRPr="008F61AF" w:rsidRDefault="008F61AF" w:rsidP="008F61AF">
            <w:pPr>
              <w:rPr>
                <w:ins w:id="57" w:author="Doherty, Michael" w:date="2024-01-10T14:05:00Z"/>
                <w:sz w:val="18"/>
                <w:szCs w:val="18"/>
              </w:rPr>
              <w:pPrChange w:id="58" w:author="Doherty, Michael" w:date="2024-01-10T14:05:00Z">
                <w:pPr>
                  <w:jc w:val="center"/>
                </w:pPr>
              </w:pPrChange>
            </w:pPr>
          </w:p>
          <w:p w14:paraId="53D40AE7" w14:textId="77777777" w:rsidR="008F61AF" w:rsidRPr="008F61AF" w:rsidRDefault="008F61AF" w:rsidP="008F61AF">
            <w:pPr>
              <w:rPr>
                <w:ins w:id="59" w:author="Doherty, Michael" w:date="2024-01-10T14:05:00Z"/>
                <w:sz w:val="18"/>
                <w:szCs w:val="18"/>
              </w:rPr>
              <w:pPrChange w:id="60" w:author="Doherty, Michael" w:date="2024-01-10T14:05:00Z">
                <w:pPr>
                  <w:jc w:val="center"/>
                </w:pPr>
              </w:pPrChange>
            </w:pPr>
          </w:p>
          <w:p w14:paraId="59E75989" w14:textId="77777777" w:rsidR="008F61AF" w:rsidRPr="008F61AF" w:rsidRDefault="008F61AF" w:rsidP="008F61AF">
            <w:pPr>
              <w:rPr>
                <w:ins w:id="61" w:author="Doherty, Michael" w:date="2024-01-10T14:05:00Z"/>
                <w:sz w:val="18"/>
                <w:szCs w:val="18"/>
              </w:rPr>
              <w:pPrChange w:id="62" w:author="Doherty, Michael" w:date="2024-01-10T14:05:00Z">
                <w:pPr>
                  <w:jc w:val="center"/>
                </w:pPr>
              </w:pPrChange>
            </w:pPr>
          </w:p>
          <w:p w14:paraId="36CD5BC8" w14:textId="77777777" w:rsidR="008F61AF" w:rsidRPr="008F61AF" w:rsidRDefault="008F61AF" w:rsidP="008F61AF">
            <w:pPr>
              <w:rPr>
                <w:ins w:id="63" w:author="Doherty, Michael" w:date="2024-01-10T14:05:00Z"/>
                <w:sz w:val="18"/>
                <w:szCs w:val="18"/>
              </w:rPr>
              <w:pPrChange w:id="64" w:author="Doherty, Michael" w:date="2024-01-10T14:05:00Z">
                <w:pPr>
                  <w:jc w:val="center"/>
                </w:pPr>
              </w:pPrChange>
            </w:pPr>
          </w:p>
          <w:p w14:paraId="5CBE7CE3" w14:textId="77777777" w:rsidR="008F61AF" w:rsidRPr="008F61AF" w:rsidRDefault="008F61AF" w:rsidP="008F61AF">
            <w:pPr>
              <w:rPr>
                <w:ins w:id="65" w:author="Doherty, Michael" w:date="2024-01-10T14:05:00Z"/>
                <w:sz w:val="18"/>
                <w:szCs w:val="18"/>
              </w:rPr>
              <w:pPrChange w:id="66" w:author="Doherty, Michael" w:date="2024-01-10T14:05:00Z">
                <w:pPr>
                  <w:jc w:val="center"/>
                </w:pPr>
              </w:pPrChange>
            </w:pPr>
          </w:p>
          <w:p w14:paraId="6768016B" w14:textId="77777777" w:rsidR="008F61AF" w:rsidRPr="008F61AF" w:rsidRDefault="008F61AF" w:rsidP="008F61AF">
            <w:pPr>
              <w:rPr>
                <w:ins w:id="67" w:author="Doherty, Michael" w:date="2024-01-10T14:05:00Z"/>
                <w:sz w:val="18"/>
                <w:szCs w:val="18"/>
              </w:rPr>
              <w:pPrChange w:id="68" w:author="Doherty, Michael" w:date="2024-01-10T14:05:00Z">
                <w:pPr>
                  <w:jc w:val="center"/>
                </w:pPr>
              </w:pPrChange>
            </w:pPr>
          </w:p>
          <w:p w14:paraId="7B6C032D" w14:textId="77777777" w:rsidR="008F61AF" w:rsidRPr="008F61AF" w:rsidRDefault="008F61AF" w:rsidP="008F61AF">
            <w:pPr>
              <w:rPr>
                <w:ins w:id="69" w:author="Doherty, Michael" w:date="2024-01-10T14:05:00Z"/>
                <w:sz w:val="18"/>
                <w:szCs w:val="18"/>
              </w:rPr>
              <w:pPrChange w:id="70" w:author="Doherty, Michael" w:date="2024-01-10T14:05:00Z">
                <w:pPr>
                  <w:jc w:val="center"/>
                </w:pPr>
              </w:pPrChange>
            </w:pPr>
          </w:p>
          <w:p w14:paraId="415C616B" w14:textId="77777777" w:rsidR="008F61AF" w:rsidRPr="008F61AF" w:rsidRDefault="008F61AF" w:rsidP="008F61AF">
            <w:pPr>
              <w:rPr>
                <w:ins w:id="71" w:author="Doherty, Michael" w:date="2024-01-10T14:05:00Z"/>
                <w:sz w:val="18"/>
                <w:szCs w:val="18"/>
              </w:rPr>
              <w:pPrChange w:id="72" w:author="Doherty, Michael" w:date="2024-01-10T14:05:00Z">
                <w:pPr>
                  <w:jc w:val="center"/>
                </w:pPr>
              </w:pPrChange>
            </w:pPr>
          </w:p>
          <w:p w14:paraId="24514408" w14:textId="77777777" w:rsidR="008F61AF" w:rsidRPr="008F61AF" w:rsidRDefault="008F61AF" w:rsidP="008F61AF">
            <w:pPr>
              <w:rPr>
                <w:ins w:id="73" w:author="Doherty, Michael" w:date="2024-01-10T14:05:00Z"/>
                <w:sz w:val="18"/>
                <w:szCs w:val="18"/>
              </w:rPr>
              <w:pPrChange w:id="74" w:author="Doherty, Michael" w:date="2024-01-10T14:05:00Z">
                <w:pPr>
                  <w:jc w:val="center"/>
                </w:pPr>
              </w:pPrChange>
            </w:pPr>
          </w:p>
          <w:p w14:paraId="3EC72DD8" w14:textId="77777777" w:rsidR="008F61AF" w:rsidRPr="008F61AF" w:rsidRDefault="008F61AF" w:rsidP="008F61AF">
            <w:pPr>
              <w:rPr>
                <w:ins w:id="75" w:author="Doherty, Michael" w:date="2024-01-10T14:05:00Z"/>
                <w:sz w:val="18"/>
                <w:szCs w:val="18"/>
              </w:rPr>
              <w:pPrChange w:id="76" w:author="Doherty, Michael" w:date="2024-01-10T14:05:00Z">
                <w:pPr>
                  <w:jc w:val="center"/>
                </w:pPr>
              </w:pPrChange>
            </w:pPr>
          </w:p>
          <w:p w14:paraId="176EF809" w14:textId="77777777" w:rsidR="008F61AF" w:rsidRPr="008F61AF" w:rsidRDefault="008F61AF" w:rsidP="008F61AF">
            <w:pPr>
              <w:rPr>
                <w:ins w:id="77" w:author="Doherty, Michael" w:date="2024-01-10T14:05:00Z"/>
                <w:sz w:val="18"/>
                <w:szCs w:val="18"/>
              </w:rPr>
              <w:pPrChange w:id="78" w:author="Doherty, Michael" w:date="2024-01-10T14:05:00Z">
                <w:pPr>
                  <w:jc w:val="center"/>
                </w:pPr>
              </w:pPrChange>
            </w:pPr>
          </w:p>
          <w:p w14:paraId="5F02938B" w14:textId="77777777" w:rsidR="008F61AF" w:rsidRPr="008F61AF" w:rsidRDefault="008F61AF" w:rsidP="008F61AF">
            <w:pPr>
              <w:rPr>
                <w:ins w:id="79" w:author="Doherty, Michael" w:date="2024-01-10T14:05:00Z"/>
                <w:sz w:val="18"/>
                <w:szCs w:val="18"/>
              </w:rPr>
              <w:pPrChange w:id="80" w:author="Doherty, Michael" w:date="2024-01-10T14:05:00Z">
                <w:pPr>
                  <w:jc w:val="center"/>
                </w:pPr>
              </w:pPrChange>
            </w:pPr>
          </w:p>
          <w:p w14:paraId="22D3149F" w14:textId="77777777" w:rsidR="008F61AF" w:rsidRPr="008F61AF" w:rsidRDefault="008F61AF" w:rsidP="008F61AF">
            <w:pPr>
              <w:rPr>
                <w:ins w:id="81" w:author="Doherty, Michael" w:date="2024-01-10T14:05:00Z"/>
                <w:sz w:val="18"/>
                <w:szCs w:val="18"/>
              </w:rPr>
              <w:pPrChange w:id="82" w:author="Doherty, Michael" w:date="2024-01-10T14:05:00Z">
                <w:pPr>
                  <w:jc w:val="center"/>
                </w:pPr>
              </w:pPrChange>
            </w:pPr>
          </w:p>
          <w:p w14:paraId="022503D0" w14:textId="77777777" w:rsidR="008F61AF" w:rsidRPr="008F61AF" w:rsidRDefault="008F61AF" w:rsidP="008F61AF">
            <w:pPr>
              <w:rPr>
                <w:ins w:id="83" w:author="Doherty, Michael" w:date="2024-01-10T14:05:00Z"/>
                <w:sz w:val="18"/>
                <w:szCs w:val="18"/>
              </w:rPr>
              <w:pPrChange w:id="84" w:author="Doherty, Michael" w:date="2024-01-10T14:05:00Z">
                <w:pPr>
                  <w:jc w:val="center"/>
                </w:pPr>
              </w:pPrChange>
            </w:pPr>
          </w:p>
          <w:p w14:paraId="3CECF8E8" w14:textId="77777777" w:rsidR="008F61AF" w:rsidRPr="008F61AF" w:rsidRDefault="008F61AF" w:rsidP="008F61AF">
            <w:pPr>
              <w:rPr>
                <w:ins w:id="85" w:author="Doherty, Michael" w:date="2024-01-10T14:05:00Z"/>
                <w:sz w:val="18"/>
                <w:szCs w:val="18"/>
              </w:rPr>
              <w:pPrChange w:id="86" w:author="Doherty, Michael" w:date="2024-01-10T14:05:00Z">
                <w:pPr>
                  <w:jc w:val="center"/>
                </w:pPr>
              </w:pPrChange>
            </w:pPr>
          </w:p>
          <w:p w14:paraId="5CA56431" w14:textId="77777777" w:rsidR="008F61AF" w:rsidRPr="008F61AF" w:rsidRDefault="008F61AF" w:rsidP="008F61AF">
            <w:pPr>
              <w:rPr>
                <w:ins w:id="87" w:author="Doherty, Michael" w:date="2024-01-10T14:05:00Z"/>
                <w:sz w:val="18"/>
                <w:szCs w:val="18"/>
              </w:rPr>
              <w:pPrChange w:id="88" w:author="Doherty, Michael" w:date="2024-01-10T14:05:00Z">
                <w:pPr>
                  <w:jc w:val="center"/>
                </w:pPr>
              </w:pPrChange>
            </w:pPr>
          </w:p>
          <w:p w14:paraId="64DFEF48" w14:textId="5001169E" w:rsidR="008F61AF" w:rsidRPr="008F61AF" w:rsidRDefault="008F61AF" w:rsidP="008F61AF">
            <w:pPr>
              <w:rPr>
                <w:sz w:val="18"/>
                <w:szCs w:val="18"/>
              </w:rPr>
              <w:pPrChange w:id="89" w:author="Doherty, Michael" w:date="2024-01-10T14:05:00Z">
                <w:pPr>
                  <w:jc w:val="center"/>
                </w:pPr>
              </w:pPrChange>
            </w:pPr>
          </w:p>
        </w:tc>
      </w:tr>
      <w:bookmarkEnd w:id="1"/>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77777777" w:rsidR="005C3BF0" w:rsidRPr="00CA0BC3" w:rsidRDefault="005C3BF0" w:rsidP="005C3BF0">
            <w:pPr>
              <w:rPr>
                <w:sz w:val="18"/>
                <w:szCs w:val="18"/>
              </w:rPr>
            </w:pPr>
            <w:r w:rsidRPr="00CA0BC3">
              <w:rPr>
                <w:sz w:val="18"/>
                <w:szCs w:val="18"/>
              </w:rPr>
              <w:t>04/12/2023 NPIF</w:t>
            </w:r>
          </w:p>
          <w:p w14:paraId="455CFEE4" w14:textId="77777777" w:rsidR="005C3BF0" w:rsidRPr="00CA0BC3" w:rsidRDefault="005C3BF0" w:rsidP="005C3BF0">
            <w:pPr>
              <w:pStyle w:val="ListParagraph"/>
              <w:numPr>
                <w:ilvl w:val="0"/>
                <w:numId w:val="99"/>
              </w:numPr>
              <w:rPr>
                <w:sz w:val="18"/>
                <w:szCs w:val="18"/>
              </w:rPr>
            </w:pPr>
            <w:r w:rsidRPr="00CA0BC3">
              <w:rPr>
                <w:sz w:val="18"/>
                <w:szCs w:val="18"/>
              </w:rPr>
              <w:t xml:space="preserve">Lisa M. (10X People) reviewed this draft PIM. </w:t>
            </w:r>
          </w:p>
          <w:p w14:paraId="1BAB5A2E" w14:textId="77777777" w:rsidR="005C3BF0" w:rsidRPr="00CA0BC3" w:rsidRDefault="005C3BF0" w:rsidP="005C3BF0">
            <w:pPr>
              <w:pStyle w:val="ListParagraph"/>
              <w:numPr>
                <w:ilvl w:val="0"/>
                <w:numId w:val="99"/>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5C3BF0">
            <w:pPr>
              <w:pStyle w:val="ListParagraph"/>
              <w:numPr>
                <w:ilvl w:val="0"/>
                <w:numId w:val="99"/>
              </w:numPr>
              <w:rPr>
                <w:sz w:val="18"/>
                <w:szCs w:val="18"/>
              </w:rPr>
            </w:pPr>
            <w:r w:rsidRPr="00CA0BC3">
              <w:rPr>
                <w:sz w:val="18"/>
                <w:szCs w:val="18"/>
              </w:rPr>
              <w:t>This draft PIM was accepted and assigned #151</w:t>
            </w:r>
          </w:p>
          <w:p w14:paraId="3CF70B81" w14:textId="77777777" w:rsidR="005C3BF0" w:rsidRPr="00CA0BC3" w:rsidRDefault="005C3BF0" w:rsidP="005C3BF0">
            <w:pPr>
              <w:pStyle w:val="ListParagraph"/>
              <w:numPr>
                <w:ilvl w:val="0"/>
                <w:numId w:val="99"/>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77777777" w:rsidR="005C3BF0" w:rsidRPr="00CA0BC3" w:rsidRDefault="005C3BF0" w:rsidP="005C3BF0">
            <w:pPr>
              <w:rPr>
                <w:sz w:val="18"/>
                <w:szCs w:val="18"/>
              </w:rPr>
            </w:pPr>
            <w:r w:rsidRPr="00CA0BC3">
              <w:rPr>
                <w:sz w:val="18"/>
                <w:szCs w:val="18"/>
              </w:rPr>
              <w:t>06/07/2023</w:t>
            </w:r>
            <w:r>
              <w:rPr>
                <w:sz w:val="18"/>
                <w:szCs w:val="18"/>
              </w:rPr>
              <w:t xml:space="preserve"> NPIF</w:t>
            </w:r>
          </w:p>
          <w:p w14:paraId="7BAFC318"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John N (10X People) – This issue occurs half a dozen times per month and ranges from 10-100s/</w:t>
            </w:r>
            <w:proofErr w:type="gramStart"/>
            <w:r w:rsidRPr="00017CCD">
              <w:rPr>
                <w:b w:val="0"/>
                <w:sz w:val="18"/>
                <w:szCs w:val="18"/>
              </w:rPr>
              <w:t>month</w:t>
            </w:r>
            <w:proofErr w:type="gramEnd"/>
          </w:p>
          <w:p w14:paraId="20DC62A9"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 xml:space="preserve">Matt T. (iconectiv) had several </w:t>
            </w:r>
            <w:proofErr w:type="gramStart"/>
            <w:r w:rsidRPr="00017CCD">
              <w:rPr>
                <w:b w:val="0"/>
                <w:sz w:val="18"/>
                <w:szCs w:val="18"/>
              </w:rPr>
              <w:t>questions</w:t>
            </w:r>
            <w:proofErr w:type="gramEnd"/>
            <w:r w:rsidRPr="00017CCD">
              <w:rPr>
                <w:b w:val="0"/>
                <w:sz w:val="18"/>
                <w:szCs w:val="18"/>
              </w:rPr>
              <w:t xml:space="preserve"> </w:t>
            </w:r>
          </w:p>
          <w:p w14:paraId="41C1B972"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Rather than storing an entire timestamp with the SV object using an indictor might be an easier implementation.  Adding </w:t>
            </w:r>
            <w:proofErr w:type="gramStart"/>
            <w:r w:rsidRPr="00017CCD">
              <w:rPr>
                <w:b w:val="0"/>
                <w:sz w:val="18"/>
                <w:szCs w:val="18"/>
              </w:rPr>
              <w:t>a number of</w:t>
            </w:r>
            <w:proofErr w:type="gramEnd"/>
            <w:r w:rsidRPr="00017CCD">
              <w:rPr>
                <w:b w:val="0"/>
                <w:sz w:val="18"/>
                <w:szCs w:val="18"/>
              </w:rPr>
              <w:t xml:space="preserve"> characters to the SV would make it that much longer.  An indicator would not impact the length of the SV.  </w:t>
            </w:r>
          </w:p>
          <w:p w14:paraId="16392B1B"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lastRenderedPageBreak/>
              <w:t xml:space="preserve">How often would queries be performed?  Response - Up to a half dozen times per </w:t>
            </w:r>
            <w:proofErr w:type="gramStart"/>
            <w:r w:rsidRPr="00017CCD">
              <w:rPr>
                <w:b w:val="0"/>
                <w:sz w:val="18"/>
                <w:szCs w:val="18"/>
              </w:rPr>
              <w:t>month</w:t>
            </w:r>
            <w:proofErr w:type="gramEnd"/>
          </w:p>
          <w:p w14:paraId="28964ECA"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Indicator would be just for the SOA and only the XML </w:t>
            </w:r>
            <w:proofErr w:type="gramStart"/>
            <w:r w:rsidRPr="00017CCD">
              <w:rPr>
                <w:b w:val="0"/>
                <w:sz w:val="18"/>
                <w:szCs w:val="18"/>
              </w:rPr>
              <w:t>interface</w:t>
            </w:r>
            <w:proofErr w:type="gramEnd"/>
          </w:p>
          <w:p w14:paraId="295960C5" w14:textId="77777777" w:rsidR="005C3BF0" w:rsidRPr="00BF147D" w:rsidRDefault="005C3BF0" w:rsidP="005C3BF0">
            <w:pPr>
              <w:pStyle w:val="Title"/>
              <w:numPr>
                <w:ilvl w:val="1"/>
                <w:numId w:val="118"/>
              </w:numPr>
              <w:ind w:left="720"/>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77777777" w:rsidR="005C3BF0" w:rsidRPr="00BF147D" w:rsidRDefault="005C3BF0" w:rsidP="005C3BF0">
            <w:pPr>
              <w:pStyle w:val="Title"/>
              <w:jc w:val="left"/>
              <w:rPr>
                <w:b w:val="0"/>
                <w:bCs w:val="0"/>
                <w:sz w:val="18"/>
                <w:szCs w:val="18"/>
              </w:rPr>
            </w:pPr>
            <w:r w:rsidRPr="00BF147D">
              <w:rPr>
                <w:b w:val="0"/>
                <w:bCs w:val="0"/>
                <w:sz w:val="18"/>
                <w:szCs w:val="18"/>
              </w:rPr>
              <w:t>08/02/2023 NPIF</w:t>
            </w:r>
          </w:p>
          <w:p w14:paraId="4A0495AF" w14:textId="77777777" w:rsidR="005C3BF0" w:rsidRDefault="005C3BF0" w:rsidP="005C3BF0">
            <w:pPr>
              <w:rPr>
                <w:sz w:val="18"/>
                <w:szCs w:val="18"/>
              </w:rPr>
            </w:pPr>
            <w:r w:rsidRPr="004A03B6">
              <w:rPr>
                <w:sz w:val="18"/>
                <w:szCs w:val="18"/>
              </w:rPr>
              <w:t xml:space="preserve">Consensus was reached on proposed modifications.  A change Order will be drafted for review at future NPIF </w:t>
            </w:r>
            <w:proofErr w:type="gramStart"/>
            <w:r w:rsidRPr="004A03B6">
              <w:rPr>
                <w:sz w:val="18"/>
                <w:szCs w:val="18"/>
              </w:rPr>
              <w:t>meeting</w:t>
            </w:r>
            <w:proofErr w:type="gramEnd"/>
          </w:p>
          <w:p w14:paraId="1BC8838F" w14:textId="77777777" w:rsidR="00B622FD" w:rsidRDefault="00B622FD" w:rsidP="005C3BF0">
            <w:pPr>
              <w:rPr>
                <w:sz w:val="18"/>
                <w:szCs w:val="18"/>
              </w:rPr>
            </w:pPr>
          </w:p>
          <w:p w14:paraId="33BB98B6" w14:textId="77777777" w:rsidR="00B622FD" w:rsidRDefault="00B622FD" w:rsidP="005C3BF0">
            <w:pPr>
              <w:rPr>
                <w:sz w:val="18"/>
                <w:szCs w:val="18"/>
              </w:rPr>
            </w:pPr>
            <w:r>
              <w:rPr>
                <w:sz w:val="18"/>
                <w:szCs w:val="18"/>
              </w:rPr>
              <w:t>12/06/2023 NPIF</w:t>
            </w:r>
          </w:p>
          <w:p w14:paraId="577BFB17" w14:textId="77777777" w:rsidR="00B622FD" w:rsidRDefault="00B622FD" w:rsidP="00B622FD">
            <w:pPr>
              <w:pStyle w:val="ListParagraph"/>
              <w:numPr>
                <w:ilvl w:val="0"/>
                <w:numId w:val="133"/>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8F61AF">
            <w:pPr>
              <w:pStyle w:val="ListParagraph"/>
              <w:numPr>
                <w:ilvl w:val="0"/>
                <w:numId w:val="133"/>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LSMS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SOA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shd w:val="clear" w:color="auto" w:fill="auto"/>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8F61AF" w:rsidP="005C3BF0">
            <w:pPr>
              <w:jc w:val="center"/>
            </w:pPr>
            <w:hyperlink r:id="rId10" w:history="1">
              <w:r w:rsidR="005C3BF0" w:rsidRPr="002065C9">
                <w:rPr>
                  <w:rStyle w:val="Hyperlink"/>
                  <w:sz w:val="18"/>
                  <w:szCs w:val="18"/>
                </w:rPr>
                <w:t>PIM</w:t>
              </w:r>
              <w:r w:rsidR="005C3BF0">
                <w:rPr>
                  <w:rStyle w:val="Hyperlink"/>
                  <w:sz w:val="18"/>
                  <w:szCs w:val="18"/>
                </w:rPr>
                <w:t xml:space="preserve"> 150</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9F7C5E1" w:rsidR="005C3BF0" w:rsidRDefault="005C3BF0" w:rsidP="005C3BF0">
            <w:pPr>
              <w:rPr>
                <w:sz w:val="18"/>
                <w:szCs w:val="18"/>
              </w:rPr>
            </w:pPr>
            <w:r>
              <w:rPr>
                <w:sz w:val="18"/>
                <w:szCs w:val="18"/>
              </w:rPr>
              <w:t>11/08/2022 NPIF</w:t>
            </w:r>
          </w:p>
          <w:p w14:paraId="3BBA27B9" w14:textId="77777777" w:rsidR="005C3BF0" w:rsidRDefault="005C3BF0" w:rsidP="005C3BF0">
            <w:pPr>
              <w:pStyle w:val="ListParagraph"/>
              <w:numPr>
                <w:ilvl w:val="0"/>
                <w:numId w:val="99"/>
              </w:numPr>
              <w:rPr>
                <w:sz w:val="18"/>
                <w:szCs w:val="18"/>
              </w:rPr>
            </w:pPr>
            <w:r w:rsidRPr="0085621F">
              <w:rPr>
                <w:sz w:val="18"/>
                <w:szCs w:val="18"/>
              </w:rPr>
              <w:t xml:space="preserve">Steve K. (iconectiv) reviewed this draft </w:t>
            </w:r>
            <w:proofErr w:type="gramStart"/>
            <w:r w:rsidRPr="0085621F">
              <w:rPr>
                <w:sz w:val="18"/>
                <w:szCs w:val="18"/>
              </w:rPr>
              <w:t>PIM</w:t>
            </w:r>
            <w:proofErr w:type="gramEnd"/>
          </w:p>
          <w:p w14:paraId="77B7B161" w14:textId="77777777" w:rsidR="005C3BF0" w:rsidRDefault="005C3BF0" w:rsidP="005C3BF0">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5C3BF0">
            <w:pPr>
              <w:pStyle w:val="ListParagraph"/>
              <w:numPr>
                <w:ilvl w:val="0"/>
                <w:numId w:val="99"/>
              </w:numPr>
              <w:rPr>
                <w:sz w:val="18"/>
                <w:szCs w:val="18"/>
              </w:rPr>
            </w:pPr>
            <w:r w:rsidRPr="0085621F">
              <w:rPr>
                <w:sz w:val="18"/>
                <w:szCs w:val="18"/>
              </w:rPr>
              <w:t xml:space="preserve">iconectiv to draft a </w:t>
            </w:r>
            <w:proofErr w:type="gramStart"/>
            <w:r w:rsidRPr="0085621F">
              <w:rPr>
                <w:sz w:val="18"/>
                <w:szCs w:val="18"/>
              </w:rPr>
              <w:t>CO</w:t>
            </w:r>
            <w:proofErr w:type="gramEnd"/>
            <w:r w:rsidRPr="0085621F">
              <w:rPr>
                <w:sz w:val="18"/>
                <w:szCs w:val="18"/>
              </w:rPr>
              <w:t xml:space="preserve"> </w:t>
            </w:r>
          </w:p>
          <w:p w14:paraId="7E5D380C" w14:textId="77777777" w:rsidR="005C3BF0" w:rsidRDefault="005C3BF0" w:rsidP="005C3BF0">
            <w:pPr>
              <w:pStyle w:val="ListParagraph"/>
              <w:ind w:left="360"/>
              <w:rPr>
                <w:sz w:val="18"/>
                <w:szCs w:val="18"/>
              </w:rPr>
            </w:pPr>
          </w:p>
          <w:p w14:paraId="6E8E9316" w14:textId="77777777" w:rsidR="005C3BF0" w:rsidRDefault="005C3BF0" w:rsidP="005C3BF0">
            <w:pPr>
              <w:rPr>
                <w:sz w:val="18"/>
                <w:szCs w:val="18"/>
              </w:rPr>
            </w:pPr>
            <w:r>
              <w:rPr>
                <w:sz w:val="18"/>
                <w:szCs w:val="18"/>
              </w:rPr>
              <w:t>12/13/2022 NPIF</w:t>
            </w:r>
          </w:p>
          <w:p w14:paraId="7C8FEDD8" w14:textId="77777777" w:rsidR="005C3BF0" w:rsidRDefault="005C3BF0" w:rsidP="005C3BF0">
            <w:pPr>
              <w:pStyle w:val="ListParagraph"/>
              <w:numPr>
                <w:ilvl w:val="0"/>
                <w:numId w:val="107"/>
              </w:numPr>
              <w:ind w:left="380"/>
              <w:rPr>
                <w:sz w:val="18"/>
                <w:szCs w:val="18"/>
              </w:rPr>
            </w:pPr>
            <w:r>
              <w:rPr>
                <w:sz w:val="18"/>
                <w:szCs w:val="18"/>
              </w:rPr>
              <w:t xml:space="preserve">Draft CO will be reviewed later in the </w:t>
            </w:r>
            <w:proofErr w:type="gramStart"/>
            <w:r>
              <w:rPr>
                <w:sz w:val="18"/>
                <w:szCs w:val="18"/>
              </w:rPr>
              <w:t>meeting</w:t>
            </w:r>
            <w:proofErr w:type="gramEnd"/>
          </w:p>
          <w:p w14:paraId="58CD7CF9" w14:textId="77777777" w:rsidR="005C3BF0" w:rsidRDefault="005C3BF0" w:rsidP="005C3BF0">
            <w:pPr>
              <w:ind w:left="20"/>
              <w:rPr>
                <w:sz w:val="18"/>
                <w:szCs w:val="18"/>
              </w:rPr>
            </w:pPr>
          </w:p>
          <w:p w14:paraId="7DC60159" w14:textId="77777777" w:rsidR="005C3BF0" w:rsidRPr="00786AA8" w:rsidRDefault="005C3BF0" w:rsidP="005C3BF0">
            <w:pPr>
              <w:ind w:left="20"/>
              <w:rPr>
                <w:sz w:val="18"/>
                <w:szCs w:val="18"/>
              </w:rPr>
            </w:pPr>
            <w:r w:rsidRPr="00786AA8">
              <w:rPr>
                <w:sz w:val="18"/>
                <w:szCs w:val="18"/>
              </w:rPr>
              <w:t>06/07/2023 NPIF</w:t>
            </w:r>
          </w:p>
          <w:p w14:paraId="4E8B9928"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There were no objections to the proposed Final Resolution</w:t>
            </w:r>
          </w:p>
          <w:p w14:paraId="1F238C3B"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 xml:space="preserve">This PIM is now </w:t>
            </w:r>
            <w:proofErr w:type="gramStart"/>
            <w:r w:rsidRPr="00017CCD">
              <w:rPr>
                <w:b w:val="0"/>
                <w:sz w:val="18"/>
                <w:szCs w:val="18"/>
              </w:rPr>
              <w:t>closed</w:t>
            </w:r>
            <w:proofErr w:type="gramEnd"/>
          </w:p>
          <w:p w14:paraId="196F4298" w14:textId="31C76DBB" w:rsidR="005C3BF0" w:rsidRPr="00786AA8" w:rsidRDefault="005C3BF0" w:rsidP="005C3BF0">
            <w:pPr>
              <w:ind w:left="20"/>
              <w:rPr>
                <w:sz w:val="18"/>
                <w:szCs w:val="18"/>
              </w:rPr>
            </w:pPr>
            <w:r w:rsidRPr="00017CCD">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8F61AF" w:rsidP="005C3BF0">
            <w:pPr>
              <w:jc w:val="center"/>
            </w:pPr>
            <w:hyperlink r:id="rId11" w:history="1">
              <w:r w:rsidR="005C3BF0" w:rsidRPr="002065C9">
                <w:rPr>
                  <w:rStyle w:val="Hyperlink"/>
                  <w:sz w:val="18"/>
                  <w:szCs w:val="18"/>
                </w:rPr>
                <w:t>PIM</w:t>
              </w:r>
              <w:r w:rsidR="005C3BF0">
                <w:rPr>
                  <w:rStyle w:val="Hyperlink"/>
                  <w:sz w:val="18"/>
                  <w:szCs w:val="18"/>
                </w:rPr>
                <w:t xml:space="preserve"> 149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4C4994BB" w:rsidR="005C3BF0" w:rsidRDefault="005C3BF0" w:rsidP="005C3BF0">
            <w:pPr>
              <w:rPr>
                <w:sz w:val="18"/>
                <w:szCs w:val="18"/>
              </w:rPr>
            </w:pPr>
            <w:r>
              <w:rPr>
                <w:sz w:val="18"/>
                <w:szCs w:val="18"/>
              </w:rPr>
              <w:t>11/08/2022 NPIF</w:t>
            </w:r>
          </w:p>
          <w:p w14:paraId="2D81F761" w14:textId="77777777" w:rsidR="005C3BF0" w:rsidRPr="002E51EE" w:rsidRDefault="005C3BF0" w:rsidP="005C3BF0">
            <w:pPr>
              <w:pStyle w:val="ListParagraph"/>
              <w:numPr>
                <w:ilvl w:val="0"/>
                <w:numId w:val="98"/>
              </w:numPr>
              <w:rPr>
                <w:sz w:val="18"/>
                <w:szCs w:val="18"/>
              </w:rPr>
            </w:pPr>
            <w:r w:rsidRPr="002E51EE">
              <w:rPr>
                <w:sz w:val="18"/>
                <w:szCs w:val="18"/>
              </w:rPr>
              <w:t xml:space="preserve">John N. (10X People) reviewed the draft </w:t>
            </w:r>
            <w:proofErr w:type="gramStart"/>
            <w:r w:rsidRPr="002E51EE">
              <w:rPr>
                <w:sz w:val="18"/>
                <w:szCs w:val="18"/>
              </w:rPr>
              <w:t>PIM</w:t>
            </w:r>
            <w:proofErr w:type="gramEnd"/>
          </w:p>
          <w:p w14:paraId="6DFC1C47" w14:textId="77777777" w:rsidR="005C3BF0" w:rsidRPr="002E51EE" w:rsidRDefault="005C3BF0" w:rsidP="005C3BF0">
            <w:pPr>
              <w:pStyle w:val="ListParagraph"/>
              <w:numPr>
                <w:ilvl w:val="0"/>
                <w:numId w:val="98"/>
              </w:numPr>
              <w:rPr>
                <w:sz w:val="18"/>
                <w:szCs w:val="18"/>
              </w:rPr>
            </w:pPr>
            <w:r w:rsidRPr="002E51EE">
              <w:rPr>
                <w:sz w:val="18"/>
                <w:szCs w:val="18"/>
              </w:rPr>
              <w:t>Steve K. (iconectiv) – Would the SOA originate this request with new value?</w:t>
            </w:r>
          </w:p>
          <w:p w14:paraId="7BD5BA0A" w14:textId="77777777" w:rsidR="005C3BF0" w:rsidRPr="002E51EE" w:rsidRDefault="005C3BF0" w:rsidP="005C3BF0">
            <w:pPr>
              <w:pStyle w:val="ListParagraph"/>
              <w:numPr>
                <w:ilvl w:val="0"/>
                <w:numId w:val="98"/>
              </w:numPr>
              <w:rPr>
                <w:sz w:val="18"/>
                <w:szCs w:val="18"/>
              </w:rPr>
            </w:pPr>
            <w:r w:rsidRPr="002E51EE">
              <w:rPr>
                <w:sz w:val="18"/>
                <w:szCs w:val="18"/>
              </w:rPr>
              <w:t xml:space="preserve">John N. (10X People) – The SOA would initiate the request with the new </w:t>
            </w:r>
            <w:proofErr w:type="gramStart"/>
            <w:r w:rsidRPr="002E51EE">
              <w:rPr>
                <w:sz w:val="18"/>
                <w:szCs w:val="18"/>
              </w:rPr>
              <w:t>value</w:t>
            </w:r>
            <w:proofErr w:type="gramEnd"/>
          </w:p>
          <w:p w14:paraId="514F015A" w14:textId="77777777" w:rsidR="005C3BF0" w:rsidRPr="002E51EE" w:rsidRDefault="005C3BF0" w:rsidP="005C3BF0">
            <w:pPr>
              <w:pStyle w:val="ListParagraph"/>
              <w:numPr>
                <w:ilvl w:val="0"/>
                <w:numId w:val="98"/>
              </w:numPr>
              <w:rPr>
                <w:sz w:val="18"/>
                <w:szCs w:val="18"/>
              </w:rPr>
            </w:pPr>
            <w:r w:rsidRPr="002E51EE">
              <w:rPr>
                <w:sz w:val="18"/>
                <w:szCs w:val="18"/>
              </w:rPr>
              <w:t>Renee D. (AT&amp;T) – Don’t we have this functionality today?</w:t>
            </w:r>
          </w:p>
          <w:p w14:paraId="5EF3ACF0" w14:textId="77777777" w:rsidR="005C3BF0" w:rsidRPr="002E51EE" w:rsidRDefault="005C3BF0" w:rsidP="005C3BF0">
            <w:pPr>
              <w:pStyle w:val="ListParagraph"/>
              <w:numPr>
                <w:ilvl w:val="0"/>
                <w:numId w:val="98"/>
              </w:numPr>
              <w:rPr>
                <w:sz w:val="18"/>
                <w:szCs w:val="18"/>
              </w:rPr>
            </w:pPr>
            <w:r w:rsidRPr="002E51EE">
              <w:rPr>
                <w:sz w:val="18"/>
                <w:szCs w:val="18"/>
              </w:rPr>
              <w:t xml:space="preserve">John N. (10X People) – The current download on activates does not show both </w:t>
            </w:r>
            <w:proofErr w:type="gramStart"/>
            <w:r w:rsidRPr="002E51EE">
              <w:rPr>
                <w:sz w:val="18"/>
                <w:szCs w:val="18"/>
              </w:rPr>
              <w:t>SPIDs</w:t>
            </w:r>
            <w:proofErr w:type="gramEnd"/>
          </w:p>
          <w:p w14:paraId="453E6BD2" w14:textId="77777777" w:rsidR="005C3BF0" w:rsidRPr="002E51EE" w:rsidRDefault="005C3BF0" w:rsidP="005C3BF0">
            <w:pPr>
              <w:pStyle w:val="ListParagraph"/>
              <w:numPr>
                <w:ilvl w:val="0"/>
                <w:numId w:val="98"/>
              </w:numPr>
              <w:rPr>
                <w:sz w:val="18"/>
                <w:szCs w:val="18"/>
              </w:rPr>
            </w:pPr>
            <w:r w:rsidRPr="002E51EE">
              <w:rPr>
                <w:sz w:val="18"/>
                <w:szCs w:val="18"/>
              </w:rPr>
              <w:t>What are the benefits to porting?</w:t>
            </w:r>
          </w:p>
          <w:p w14:paraId="06BB4211" w14:textId="77777777" w:rsidR="005C3BF0" w:rsidRPr="002E51EE" w:rsidRDefault="005C3BF0" w:rsidP="005C3BF0">
            <w:pPr>
              <w:pStyle w:val="ListParagraph"/>
              <w:numPr>
                <w:ilvl w:val="0"/>
                <w:numId w:val="98"/>
              </w:numPr>
              <w:rPr>
                <w:sz w:val="18"/>
                <w:szCs w:val="18"/>
              </w:rPr>
            </w:pPr>
            <w:r w:rsidRPr="002E51EE">
              <w:rPr>
                <w:sz w:val="18"/>
                <w:szCs w:val="18"/>
              </w:rPr>
              <w:t xml:space="preserve">John N. (10X People) – The benefit is to the backend </w:t>
            </w:r>
            <w:proofErr w:type="gramStart"/>
            <w:r w:rsidRPr="002E51EE">
              <w:rPr>
                <w:sz w:val="18"/>
                <w:szCs w:val="18"/>
              </w:rPr>
              <w:t>systems</w:t>
            </w:r>
            <w:proofErr w:type="gramEnd"/>
          </w:p>
          <w:p w14:paraId="58E2336E" w14:textId="77777777" w:rsidR="005C3BF0" w:rsidRPr="002E51EE" w:rsidRDefault="005C3BF0" w:rsidP="005C3BF0">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5C3BF0">
            <w:pPr>
              <w:pStyle w:val="ListParagraph"/>
              <w:numPr>
                <w:ilvl w:val="0"/>
                <w:numId w:val="98"/>
              </w:numPr>
              <w:rPr>
                <w:sz w:val="18"/>
                <w:szCs w:val="18"/>
              </w:rPr>
            </w:pPr>
            <w:r w:rsidRPr="002E51EE">
              <w:rPr>
                <w:sz w:val="18"/>
                <w:szCs w:val="18"/>
              </w:rPr>
              <w:t>This draft PIM was accepted and assigned #149</w:t>
            </w:r>
          </w:p>
          <w:p w14:paraId="1099B680" w14:textId="29C8C712" w:rsidR="005C3BF0" w:rsidRPr="0085621F" w:rsidRDefault="005C3BF0" w:rsidP="005C3BF0">
            <w:pPr>
              <w:pStyle w:val="ListParagraph"/>
              <w:numPr>
                <w:ilvl w:val="0"/>
                <w:numId w:val="98"/>
              </w:numPr>
              <w:rPr>
                <w:sz w:val="18"/>
                <w:szCs w:val="18"/>
              </w:rPr>
            </w:pPr>
            <w:r w:rsidRPr="002E51EE">
              <w:rPr>
                <w:sz w:val="18"/>
                <w:szCs w:val="18"/>
              </w:rPr>
              <w:t xml:space="preserve">New AI – 10X People to add some additional info/use cases to the </w:t>
            </w:r>
            <w:proofErr w:type="gramStart"/>
            <w:r w:rsidRPr="002E51EE">
              <w:rPr>
                <w:sz w:val="18"/>
                <w:szCs w:val="18"/>
              </w:rPr>
              <w:t>PIM</w:t>
            </w:r>
            <w:proofErr w:type="gramEnd"/>
          </w:p>
          <w:p w14:paraId="528807CE" w14:textId="77777777" w:rsidR="005C3BF0" w:rsidRDefault="005C3BF0" w:rsidP="005C3BF0">
            <w:pPr>
              <w:rPr>
                <w:sz w:val="18"/>
                <w:szCs w:val="18"/>
              </w:rPr>
            </w:pPr>
          </w:p>
          <w:p w14:paraId="6A6DF09F" w14:textId="3C827E20" w:rsidR="005C3BF0" w:rsidRDefault="005C3BF0" w:rsidP="005C3BF0">
            <w:pPr>
              <w:rPr>
                <w:sz w:val="18"/>
                <w:szCs w:val="18"/>
              </w:rPr>
            </w:pPr>
            <w:r>
              <w:rPr>
                <w:sz w:val="18"/>
                <w:szCs w:val="18"/>
              </w:rPr>
              <w:t xml:space="preserve">12/13/2022 NPIF </w:t>
            </w:r>
          </w:p>
          <w:p w14:paraId="147633FB" w14:textId="77777777" w:rsidR="005C3BF0" w:rsidRPr="00643499" w:rsidRDefault="005C3BF0" w:rsidP="005C3BF0">
            <w:pPr>
              <w:pStyle w:val="ListParagraph"/>
              <w:numPr>
                <w:ilvl w:val="0"/>
                <w:numId w:val="108"/>
              </w:numPr>
              <w:ind w:left="380"/>
              <w:rPr>
                <w:sz w:val="18"/>
                <w:szCs w:val="18"/>
              </w:rPr>
            </w:pPr>
            <w:r w:rsidRPr="00643499">
              <w:rPr>
                <w:sz w:val="18"/>
                <w:szCs w:val="18"/>
              </w:rPr>
              <w:t xml:space="preserve">AI 11082022-01 – 10X People is still working with some SPs on the use </w:t>
            </w:r>
            <w:proofErr w:type="gramStart"/>
            <w:r w:rsidRPr="00643499">
              <w:rPr>
                <w:sz w:val="18"/>
                <w:szCs w:val="18"/>
              </w:rPr>
              <w:t>cases</w:t>
            </w:r>
            <w:proofErr w:type="gramEnd"/>
          </w:p>
          <w:p w14:paraId="196E3015" w14:textId="77777777" w:rsidR="005C3BF0" w:rsidRDefault="005C3BF0" w:rsidP="005C3BF0">
            <w:pPr>
              <w:pStyle w:val="ListParagraph"/>
              <w:numPr>
                <w:ilvl w:val="0"/>
                <w:numId w:val="108"/>
              </w:numPr>
              <w:ind w:left="380"/>
              <w:rPr>
                <w:sz w:val="18"/>
                <w:szCs w:val="18"/>
              </w:rPr>
            </w:pPr>
            <w:r w:rsidRPr="00643499">
              <w:rPr>
                <w:sz w:val="18"/>
                <w:szCs w:val="18"/>
              </w:rPr>
              <w:t xml:space="preserve">AI remains </w:t>
            </w:r>
            <w:proofErr w:type="gramStart"/>
            <w:r w:rsidRPr="00643499">
              <w:rPr>
                <w:sz w:val="18"/>
                <w:szCs w:val="18"/>
              </w:rPr>
              <w:t>open</w:t>
            </w:r>
            <w:proofErr w:type="gramEnd"/>
          </w:p>
          <w:p w14:paraId="690D308A" w14:textId="77777777" w:rsidR="005C3BF0" w:rsidRDefault="005C3BF0" w:rsidP="005C3BF0">
            <w:pPr>
              <w:rPr>
                <w:sz w:val="18"/>
                <w:szCs w:val="18"/>
              </w:rPr>
            </w:pPr>
          </w:p>
          <w:p w14:paraId="055FF817" w14:textId="1434B262" w:rsidR="005C3BF0" w:rsidRDefault="005C3BF0" w:rsidP="005C3BF0">
            <w:pPr>
              <w:rPr>
                <w:sz w:val="18"/>
                <w:szCs w:val="18"/>
              </w:rPr>
            </w:pPr>
            <w:r>
              <w:rPr>
                <w:sz w:val="18"/>
                <w:szCs w:val="18"/>
              </w:rPr>
              <w:t>1/10/2023 NPIF</w:t>
            </w:r>
          </w:p>
          <w:p w14:paraId="638E5B17" w14:textId="77777777" w:rsidR="005C3BF0" w:rsidRPr="00005691" w:rsidRDefault="005C3BF0" w:rsidP="005C3BF0">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5C3BF0" w:rsidRDefault="005C3BF0" w:rsidP="005C3BF0">
            <w:pPr>
              <w:pStyle w:val="ListParagraph"/>
              <w:numPr>
                <w:ilvl w:val="0"/>
                <w:numId w:val="113"/>
              </w:numPr>
              <w:ind w:left="380"/>
              <w:rPr>
                <w:sz w:val="18"/>
                <w:szCs w:val="18"/>
              </w:rPr>
            </w:pPr>
            <w:r w:rsidRPr="00005691">
              <w:rPr>
                <w:sz w:val="18"/>
                <w:szCs w:val="18"/>
              </w:rPr>
              <w:t xml:space="preserve">One of 10X People’s customers has developed a work around and 10X People indicated they should have an update later this </w:t>
            </w:r>
            <w:proofErr w:type="gramStart"/>
            <w:r w:rsidRPr="00005691">
              <w:rPr>
                <w:sz w:val="18"/>
                <w:szCs w:val="18"/>
              </w:rPr>
              <w:t>month</w:t>
            </w:r>
            <w:proofErr w:type="gramEnd"/>
          </w:p>
          <w:p w14:paraId="3288EB43" w14:textId="77777777" w:rsidR="005C3BF0" w:rsidRPr="00826532" w:rsidRDefault="005C3BF0" w:rsidP="005C3BF0">
            <w:pPr>
              <w:ind w:left="20"/>
              <w:rPr>
                <w:sz w:val="18"/>
                <w:szCs w:val="18"/>
              </w:rPr>
            </w:pPr>
          </w:p>
          <w:p w14:paraId="621CEDDE" w14:textId="77777777" w:rsidR="005C3BF0" w:rsidRPr="00B631CB" w:rsidRDefault="005C3BF0" w:rsidP="005C3BF0">
            <w:pPr>
              <w:pStyle w:val="ListParagraph"/>
              <w:ind w:left="20"/>
              <w:rPr>
                <w:sz w:val="18"/>
                <w:szCs w:val="18"/>
              </w:rPr>
            </w:pPr>
            <w:r w:rsidRPr="00B631CB">
              <w:rPr>
                <w:sz w:val="18"/>
                <w:szCs w:val="18"/>
              </w:rPr>
              <w:t>06/07/2023 NPIF</w:t>
            </w:r>
          </w:p>
          <w:p w14:paraId="4BF0412F" w14:textId="2A22865D" w:rsidR="005C3BF0" w:rsidRPr="00017CCD" w:rsidRDefault="005C3BF0" w:rsidP="005C3BF0">
            <w:pPr>
              <w:pStyle w:val="Title"/>
              <w:numPr>
                <w:ilvl w:val="0"/>
                <w:numId w:val="120"/>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 xml:space="preserve">0X People s/w their customers and they have workarounds in place so this feature is not needed and 10X People would like to withdraw </w:t>
            </w:r>
            <w:proofErr w:type="gramStart"/>
            <w:r w:rsidRPr="00017CCD">
              <w:rPr>
                <w:b w:val="0"/>
                <w:sz w:val="18"/>
                <w:szCs w:val="18"/>
              </w:rPr>
              <w:t>it</w:t>
            </w:r>
            <w:proofErr w:type="gramEnd"/>
          </w:p>
          <w:p w14:paraId="5B018AD4"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 xml:space="preserve">This PIM is now </w:t>
            </w:r>
            <w:proofErr w:type="gramStart"/>
            <w:r w:rsidRPr="00017CCD">
              <w:rPr>
                <w:b w:val="0"/>
                <w:sz w:val="18"/>
                <w:szCs w:val="18"/>
              </w:rPr>
              <w:t>Withdrawn</w:t>
            </w:r>
            <w:proofErr w:type="gramEnd"/>
          </w:p>
          <w:p w14:paraId="1F7359C1"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lastRenderedPageBreak/>
              <w:t xml:space="preserve">CMA to accept changes to this PIM update the PIMs Tracking Matrix and post update version to the </w:t>
            </w:r>
            <w:proofErr w:type="gramStart"/>
            <w:r w:rsidRPr="00017CCD">
              <w:rPr>
                <w:b w:val="0"/>
                <w:sz w:val="18"/>
                <w:szCs w:val="18"/>
              </w:rPr>
              <w:t>website</w:t>
            </w:r>
            <w:proofErr w:type="gramEnd"/>
          </w:p>
          <w:p w14:paraId="16DBA4BA" w14:textId="6E2F1631" w:rsidR="005C3BF0" w:rsidRPr="00017CCD" w:rsidRDefault="005C3BF0" w:rsidP="005C3BF0">
            <w:pPr>
              <w:pStyle w:val="Title"/>
              <w:numPr>
                <w:ilvl w:val="0"/>
                <w:numId w:val="120"/>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w:t>
            </w:r>
            <w:proofErr w:type="spellStart"/>
            <w:r w:rsidRPr="002E51EE">
              <w:rPr>
                <w:sz w:val="18"/>
                <w:szCs w:val="18"/>
              </w:rPr>
              <w:t>boolean</w:t>
            </w:r>
            <w:proofErr w:type="spellEnd"/>
            <w:r w:rsidRPr="002E51EE">
              <w:rPr>
                <w:sz w:val="18"/>
                <w:szCs w:val="18"/>
              </w:rPr>
              <w:t>,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LSMS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SOA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w:t>
            </w:r>
            <w:proofErr w:type="spellStart"/>
            <w:r w:rsidRPr="002E51EE">
              <w:rPr>
                <w:sz w:val="18"/>
                <w:szCs w:val="18"/>
              </w:rPr>
              <w:t>boolean</w:t>
            </w:r>
            <w:proofErr w:type="spellEnd"/>
            <w:r w:rsidRPr="002E51EE">
              <w:rPr>
                <w:sz w:val="18"/>
                <w:szCs w:val="18"/>
              </w:rPr>
              <w:t xml:space="preserve">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 xml:space="preserve">The PIM originator, 10X People, indicated that their customers had developed </w:t>
            </w:r>
            <w:proofErr w:type="gramStart"/>
            <w:r w:rsidRPr="00017CCD">
              <w:rPr>
                <w:bCs/>
                <w:sz w:val="18"/>
                <w:szCs w:val="18"/>
              </w:rPr>
              <w:t>workarounds</w:t>
            </w:r>
            <w:proofErr w:type="gramEnd"/>
            <w:r w:rsidRPr="00017CCD">
              <w:rPr>
                <w:bCs/>
                <w:sz w:val="18"/>
                <w:szCs w:val="18"/>
              </w:rPr>
              <w:t xml:space="preserve">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8F61AF" w:rsidP="005C3BF0">
            <w:pPr>
              <w:jc w:val="center"/>
            </w:pPr>
            <w:hyperlink r:id="rId12" w:history="1">
              <w:r w:rsidR="005C3BF0" w:rsidRPr="002065C9">
                <w:rPr>
                  <w:rStyle w:val="Hyperlink"/>
                  <w:sz w:val="18"/>
                  <w:szCs w:val="18"/>
                </w:rPr>
                <w:t>PIM</w:t>
              </w:r>
              <w:r w:rsidR="005C3BF0">
                <w:rPr>
                  <w:rStyle w:val="Hyperlink"/>
                  <w:sz w:val="18"/>
                  <w:szCs w:val="18"/>
                </w:rPr>
                <w:t xml:space="preserve"> 148</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20737765" w:rsidR="005C3BF0" w:rsidRDefault="005C3BF0" w:rsidP="005C3BF0">
            <w:pPr>
              <w:rPr>
                <w:sz w:val="18"/>
                <w:szCs w:val="18"/>
              </w:rPr>
            </w:pPr>
            <w:r>
              <w:rPr>
                <w:sz w:val="18"/>
                <w:szCs w:val="18"/>
              </w:rPr>
              <w:t>10/05/2022 NPIF</w:t>
            </w:r>
          </w:p>
          <w:p w14:paraId="5F229BAC" w14:textId="6428E43A" w:rsidR="005C3BF0" w:rsidRDefault="005C3BF0" w:rsidP="005C3BF0">
            <w:pPr>
              <w:rPr>
                <w:sz w:val="18"/>
                <w:szCs w:val="18"/>
              </w:rPr>
            </w:pPr>
            <w:r>
              <w:rPr>
                <w:sz w:val="18"/>
                <w:szCs w:val="18"/>
              </w:rPr>
              <w:t xml:space="preserve">Draft PIM was reviewed, </w:t>
            </w:r>
            <w:proofErr w:type="gramStart"/>
            <w:r>
              <w:rPr>
                <w:sz w:val="18"/>
                <w:szCs w:val="18"/>
              </w:rPr>
              <w:t>accepted</w:t>
            </w:r>
            <w:proofErr w:type="gramEnd"/>
            <w:r>
              <w:rPr>
                <w:sz w:val="18"/>
                <w:szCs w:val="18"/>
              </w:rPr>
              <w:t xml:space="preserve"> and assigned #148</w:t>
            </w:r>
          </w:p>
          <w:p w14:paraId="0FC871B8" w14:textId="2BE703C5" w:rsidR="005C3BF0" w:rsidRDefault="005C3BF0" w:rsidP="005C3BF0">
            <w:pPr>
              <w:rPr>
                <w:sz w:val="18"/>
                <w:szCs w:val="18"/>
              </w:rPr>
            </w:pPr>
          </w:p>
          <w:p w14:paraId="58886938" w14:textId="551574D0" w:rsidR="005C3BF0" w:rsidRDefault="005C3BF0" w:rsidP="005C3BF0">
            <w:pPr>
              <w:rPr>
                <w:sz w:val="18"/>
                <w:szCs w:val="18"/>
              </w:rPr>
            </w:pPr>
            <w:r>
              <w:rPr>
                <w:sz w:val="18"/>
                <w:szCs w:val="18"/>
              </w:rPr>
              <w:t>02/08/2023 NPIF</w:t>
            </w:r>
          </w:p>
          <w:p w14:paraId="332F45A7" w14:textId="14A346BB" w:rsidR="005C3BF0" w:rsidRPr="008B500B" w:rsidRDefault="005C3BF0" w:rsidP="005C3BF0">
            <w:pPr>
              <w:pStyle w:val="ListParagraph"/>
              <w:numPr>
                <w:ilvl w:val="0"/>
                <w:numId w:val="115"/>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77777777" w:rsidR="005C3BF0" w:rsidRDefault="005C3BF0" w:rsidP="005C3BF0">
            <w:pPr>
              <w:rPr>
                <w:sz w:val="18"/>
                <w:szCs w:val="18"/>
              </w:rPr>
            </w:pPr>
            <w:r>
              <w:rPr>
                <w:sz w:val="18"/>
                <w:szCs w:val="18"/>
              </w:rPr>
              <w:t>04/12/2023 NPIF</w:t>
            </w:r>
          </w:p>
          <w:p w14:paraId="121762B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Renee D. (AT&amp;T) – If there are a lot of Pending SVs and they are not originated by the providers involved (New &amp; Old) in the SPID migration, this causes a lot of manual cleanup and customers could lose call routing because the Pending SVs are </w:t>
            </w:r>
            <w:proofErr w:type="gramStart"/>
            <w:r w:rsidRPr="00962000">
              <w:rPr>
                <w:sz w:val="18"/>
                <w:szCs w:val="18"/>
              </w:rPr>
              <w:t>deleted</w:t>
            </w:r>
            <w:proofErr w:type="gramEnd"/>
          </w:p>
          <w:p w14:paraId="1747F505"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Previously if there were </w:t>
            </w:r>
            <w:proofErr w:type="gramStart"/>
            <w:r w:rsidRPr="00962000">
              <w:rPr>
                <w:sz w:val="18"/>
                <w:szCs w:val="18"/>
              </w:rPr>
              <w:t>a large number of</w:t>
            </w:r>
            <w:proofErr w:type="gramEnd"/>
            <w:r w:rsidRPr="00962000">
              <w:rPr>
                <w:sz w:val="18"/>
                <w:szCs w:val="18"/>
              </w:rPr>
              <w:t xml:space="preserve"> Pending SVs related to the SPID Migration, the LNPA would contact the SP and in some cases postpone the SPID Migration</w:t>
            </w:r>
          </w:p>
          <w:p w14:paraId="24A8E22A" w14:textId="77777777" w:rsidR="005C3BF0" w:rsidRPr="00962000" w:rsidRDefault="005C3BF0" w:rsidP="005C3BF0">
            <w:pPr>
              <w:pStyle w:val="ListParagraph"/>
              <w:numPr>
                <w:ilvl w:val="0"/>
                <w:numId w:val="117"/>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Postponing a SPID Migration is not trivial and there could be LERG updates tied to the </w:t>
            </w:r>
            <w:proofErr w:type="gramStart"/>
            <w:r w:rsidRPr="00962000">
              <w:rPr>
                <w:sz w:val="18"/>
                <w:szCs w:val="18"/>
              </w:rPr>
              <w:t>migration</w:t>
            </w:r>
            <w:proofErr w:type="gramEnd"/>
          </w:p>
          <w:p w14:paraId="5B083582"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5C3BF0">
            <w:pPr>
              <w:pStyle w:val="ListParagraph"/>
              <w:numPr>
                <w:ilvl w:val="0"/>
                <w:numId w:val="117"/>
              </w:numPr>
              <w:ind w:left="290"/>
              <w:rPr>
                <w:sz w:val="18"/>
                <w:szCs w:val="18"/>
              </w:rPr>
            </w:pPr>
            <w:r w:rsidRPr="00962000">
              <w:rPr>
                <w:sz w:val="18"/>
                <w:szCs w:val="18"/>
              </w:rPr>
              <w:lastRenderedPageBreak/>
              <w:t xml:space="preserve">iconectiv would look to the </w:t>
            </w:r>
            <w:proofErr w:type="gramStart"/>
            <w:r w:rsidRPr="00962000">
              <w:rPr>
                <w:sz w:val="18"/>
                <w:szCs w:val="18"/>
              </w:rPr>
              <w:t>Industry</w:t>
            </w:r>
            <w:proofErr w:type="gramEnd"/>
            <w:r w:rsidRPr="00962000">
              <w:rPr>
                <w:sz w:val="18"/>
                <w:szCs w:val="18"/>
              </w:rPr>
              <w:t xml:space="preserve"> to define the parameters/process of these addition communication</w:t>
            </w:r>
          </w:p>
          <w:p w14:paraId="56271A09"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Also maybe create guidelines (an M&amp;P or BP) to address this </w:t>
            </w:r>
            <w:proofErr w:type="gramStart"/>
            <w:r w:rsidRPr="00962000">
              <w:rPr>
                <w:sz w:val="18"/>
                <w:szCs w:val="18"/>
              </w:rPr>
              <w:t>process</w:t>
            </w:r>
            <w:proofErr w:type="gramEnd"/>
          </w:p>
          <w:p w14:paraId="351EB7B1" w14:textId="77777777" w:rsidR="005C3BF0" w:rsidRPr="00962000" w:rsidRDefault="005C3BF0" w:rsidP="005C3BF0">
            <w:pPr>
              <w:pStyle w:val="ListParagraph"/>
              <w:numPr>
                <w:ilvl w:val="0"/>
                <w:numId w:val="117"/>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Can iconectiv add the files to the email </w:t>
            </w:r>
            <w:proofErr w:type="gramStart"/>
            <w:r w:rsidRPr="00962000">
              <w:rPr>
                <w:sz w:val="18"/>
                <w:szCs w:val="18"/>
              </w:rPr>
              <w:t>notifications</w:t>
            </w:r>
            <w:proofErr w:type="gramEnd"/>
          </w:p>
          <w:p w14:paraId="26299B5C" w14:textId="77777777" w:rsidR="005C3BF0" w:rsidRDefault="005C3BF0" w:rsidP="005C3BF0">
            <w:pPr>
              <w:pStyle w:val="ListParagraph"/>
              <w:numPr>
                <w:ilvl w:val="0"/>
                <w:numId w:val="117"/>
              </w:numPr>
              <w:ind w:left="290"/>
              <w:rPr>
                <w:sz w:val="18"/>
                <w:szCs w:val="18"/>
              </w:rPr>
            </w:pPr>
            <w:r w:rsidRPr="00962000">
              <w:rPr>
                <w:sz w:val="18"/>
                <w:szCs w:val="18"/>
              </w:rPr>
              <w:t xml:space="preserve">iconectiv would need to investigate this as files are not normally included in email notifications.  This would require a Change Order to implement these </w:t>
            </w:r>
            <w:proofErr w:type="gramStart"/>
            <w:r w:rsidRPr="00962000">
              <w:rPr>
                <w:sz w:val="18"/>
                <w:szCs w:val="18"/>
              </w:rPr>
              <w:t>changes</w:t>
            </w:r>
            <w:proofErr w:type="gramEnd"/>
          </w:p>
          <w:p w14:paraId="6CE6B67C" w14:textId="0A7ADAD4" w:rsidR="005C3BF0" w:rsidRPr="00B35B45" w:rsidRDefault="005C3BF0" w:rsidP="005C3BF0">
            <w:pPr>
              <w:pStyle w:val="ListParagraph"/>
              <w:numPr>
                <w:ilvl w:val="0"/>
                <w:numId w:val="117"/>
              </w:numPr>
              <w:ind w:left="290"/>
              <w:rPr>
                <w:sz w:val="18"/>
                <w:szCs w:val="18"/>
              </w:rPr>
            </w:pPr>
            <w:r w:rsidRPr="00B35B45">
              <w:rPr>
                <w:sz w:val="18"/>
                <w:szCs w:val="18"/>
              </w:rPr>
              <w:t>Is the detailed notification included in the FRS?</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7990D56B" w:rsidR="005C3BF0" w:rsidRDefault="005C3BF0" w:rsidP="005C3BF0">
            <w:pPr>
              <w:jc w:val="both"/>
              <w:rPr>
                <w:sz w:val="18"/>
                <w:szCs w:val="18"/>
              </w:rPr>
            </w:pPr>
            <w:r>
              <w:rPr>
                <w:sz w:val="18"/>
                <w:szCs w:val="18"/>
              </w:rPr>
              <w:t>TBD</w:t>
            </w:r>
          </w:p>
          <w:p w14:paraId="0BC5AFD0" w14:textId="77777777" w:rsidR="005C3BF0" w:rsidRDefault="005C3BF0" w:rsidP="005C3BF0">
            <w:pPr>
              <w:jc w:val="both"/>
              <w:rPr>
                <w:sz w:val="18"/>
                <w:szCs w:val="18"/>
              </w:rPr>
            </w:pPr>
          </w:p>
          <w:p w14:paraId="39F669CC" w14:textId="77777777" w:rsidR="005C3BF0" w:rsidRPr="00850978" w:rsidRDefault="005C3BF0" w:rsidP="005C3BF0">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0C88CF7F" w14:textId="77777777" w:rsidR="005C3BF0" w:rsidRDefault="005C3BF0" w:rsidP="005C3BF0">
            <w:pPr>
              <w:jc w:val="center"/>
              <w:rPr>
                <w:sz w:val="18"/>
                <w:szCs w:val="18"/>
              </w:rPr>
            </w:pPr>
            <w:r>
              <w:rPr>
                <w:sz w:val="18"/>
                <w:szCs w:val="18"/>
              </w:rPr>
              <w:t>Accepted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8F61AF" w:rsidP="005C3BF0">
            <w:pPr>
              <w:jc w:val="center"/>
            </w:pPr>
            <w:hyperlink r:id="rId13" w:history="1">
              <w:r w:rsidR="005C3BF0" w:rsidRPr="002065C9">
                <w:rPr>
                  <w:rStyle w:val="Hyperlink"/>
                  <w:sz w:val="18"/>
                  <w:szCs w:val="18"/>
                </w:rPr>
                <w:t>PIM</w:t>
              </w:r>
              <w:r w:rsidR="005C3BF0">
                <w:rPr>
                  <w:rStyle w:val="Hyperlink"/>
                  <w:sz w:val="18"/>
                  <w:szCs w:val="18"/>
                </w:rPr>
                <w:t xml:space="preserve"> 147</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proofErr w:type="spellStart"/>
            <w:r>
              <w:rPr>
                <w:sz w:val="18"/>
                <w:szCs w:val="18"/>
              </w:rPr>
              <w:t>Somos</w:t>
            </w:r>
            <w:proofErr w:type="spellEnd"/>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w:t>
            </w:r>
            <w:r w:rsidRPr="008665C2">
              <w:rPr>
                <w:sz w:val="18"/>
                <w:szCs w:val="18"/>
              </w:rPr>
              <w:lastRenderedPageBreak/>
              <w:t xml:space="preserve">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2EE9AE64" w:rsidR="005C3BF0" w:rsidRDefault="005C3BF0" w:rsidP="005C3BF0">
            <w:pPr>
              <w:rPr>
                <w:sz w:val="18"/>
                <w:szCs w:val="18"/>
              </w:rPr>
            </w:pPr>
            <w:r>
              <w:rPr>
                <w:sz w:val="18"/>
                <w:szCs w:val="18"/>
              </w:rPr>
              <w:t>07/12/2022 NPIF</w:t>
            </w:r>
          </w:p>
          <w:p w14:paraId="033E5DEA" w14:textId="77777777" w:rsidR="005C3BF0" w:rsidRPr="008665C2" w:rsidRDefault="005C3BF0" w:rsidP="005C3BF0">
            <w:pPr>
              <w:rPr>
                <w:sz w:val="18"/>
                <w:szCs w:val="18"/>
              </w:rPr>
            </w:pPr>
            <w:r w:rsidRPr="008665C2">
              <w:rPr>
                <w:sz w:val="18"/>
                <w:szCs w:val="18"/>
              </w:rPr>
              <w:t>Florence W. (</w:t>
            </w:r>
            <w:proofErr w:type="spellStart"/>
            <w:r w:rsidRPr="008665C2">
              <w:rPr>
                <w:sz w:val="18"/>
                <w:szCs w:val="18"/>
              </w:rPr>
              <w:t>Somos</w:t>
            </w:r>
            <w:proofErr w:type="spellEnd"/>
            <w:r w:rsidRPr="008665C2">
              <w:rPr>
                <w:sz w:val="18"/>
                <w:szCs w:val="18"/>
              </w:rPr>
              <w:t>)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 xml:space="preserve">Clarification – the NPAC agreed to utilize a SOAP interface </w:t>
            </w:r>
            <w:proofErr w:type="gramStart"/>
            <w:r w:rsidRPr="008665C2">
              <w:rPr>
                <w:sz w:val="18"/>
                <w:szCs w:val="18"/>
              </w:rPr>
              <w:t>technology</w:t>
            </w:r>
            <w:proofErr w:type="gramEnd"/>
          </w:p>
          <w:p w14:paraId="2C2611EC" w14:textId="77777777" w:rsidR="005C3BF0" w:rsidRPr="008665C2" w:rsidRDefault="005C3BF0" w:rsidP="005C3BF0">
            <w:pPr>
              <w:rPr>
                <w:sz w:val="18"/>
                <w:szCs w:val="18"/>
              </w:rPr>
            </w:pPr>
            <w:r w:rsidRPr="008665C2">
              <w:rPr>
                <w:sz w:val="18"/>
                <w:szCs w:val="18"/>
              </w:rPr>
              <w:t xml:space="preserve">Statement was made that the type (SOAP) is not changing but the interface/messaging is </w:t>
            </w:r>
            <w:proofErr w:type="gramStart"/>
            <w:r w:rsidRPr="008665C2">
              <w:rPr>
                <w:sz w:val="18"/>
                <w:szCs w:val="18"/>
              </w:rPr>
              <w:t>changing</w:t>
            </w:r>
            <w:proofErr w:type="gramEnd"/>
          </w:p>
          <w:p w14:paraId="4B8A5BAF" w14:textId="77777777" w:rsidR="005C3BF0" w:rsidRPr="008665C2" w:rsidRDefault="005C3BF0" w:rsidP="005C3BF0">
            <w:pPr>
              <w:rPr>
                <w:sz w:val="18"/>
                <w:szCs w:val="18"/>
              </w:rPr>
            </w:pPr>
            <w:r w:rsidRPr="008665C2">
              <w:rPr>
                <w:sz w:val="18"/>
                <w:szCs w:val="18"/>
              </w:rPr>
              <w:t xml:space="preserve">Statement was made that the NPAC already supports a SOAP </w:t>
            </w:r>
            <w:proofErr w:type="gramStart"/>
            <w:r w:rsidRPr="008665C2">
              <w:rPr>
                <w:sz w:val="18"/>
                <w:szCs w:val="18"/>
              </w:rPr>
              <w:t>interface</w:t>
            </w:r>
            <w:proofErr w:type="gramEnd"/>
          </w:p>
          <w:p w14:paraId="15EC306D"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update the language in this section of the PIM to capture these </w:t>
            </w:r>
            <w:proofErr w:type="gramStart"/>
            <w:r w:rsidRPr="008665C2">
              <w:rPr>
                <w:sz w:val="18"/>
                <w:szCs w:val="18"/>
              </w:rPr>
              <w:t>statements</w:t>
            </w:r>
            <w:proofErr w:type="gramEnd"/>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clarify this </w:t>
            </w:r>
            <w:proofErr w:type="gramStart"/>
            <w:r w:rsidRPr="008665C2">
              <w:rPr>
                <w:sz w:val="18"/>
                <w:szCs w:val="18"/>
              </w:rPr>
              <w:t>wording</w:t>
            </w:r>
            <w:proofErr w:type="gramEnd"/>
            <w:r w:rsidRPr="008665C2">
              <w:rPr>
                <w:sz w:val="18"/>
                <w:szCs w:val="18"/>
              </w:rPr>
              <w:t xml:space="preserve"> </w:t>
            </w:r>
          </w:p>
          <w:p w14:paraId="7CC94D96"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 changes to the Forms does change the message </w:t>
            </w:r>
            <w:proofErr w:type="gramStart"/>
            <w:r w:rsidRPr="008665C2">
              <w:rPr>
                <w:sz w:val="18"/>
                <w:szCs w:val="18"/>
              </w:rPr>
              <w:t>format</w:t>
            </w:r>
            <w:proofErr w:type="gramEnd"/>
          </w:p>
          <w:p w14:paraId="51B25F3D" w14:textId="77777777" w:rsidR="005C3BF0" w:rsidRPr="008665C2" w:rsidRDefault="005C3BF0" w:rsidP="005C3BF0">
            <w:pPr>
              <w:rPr>
                <w:sz w:val="18"/>
                <w:szCs w:val="18"/>
              </w:rPr>
            </w:pPr>
            <w:r w:rsidRPr="008665C2">
              <w:rPr>
                <w:sz w:val="18"/>
                <w:szCs w:val="18"/>
              </w:rPr>
              <w:t xml:space="preserve">Statement was made that the form changes would not impact the interface </w:t>
            </w:r>
            <w:proofErr w:type="gramStart"/>
            <w:r w:rsidRPr="008665C2">
              <w:rPr>
                <w:sz w:val="18"/>
                <w:szCs w:val="18"/>
              </w:rPr>
              <w:t>itself</w:t>
            </w:r>
            <w:proofErr w:type="gramEnd"/>
          </w:p>
          <w:p w14:paraId="42FC88CB" w14:textId="77777777" w:rsidR="005C3BF0" w:rsidRPr="008665C2" w:rsidRDefault="005C3BF0" w:rsidP="005C3BF0">
            <w:pPr>
              <w:rPr>
                <w:sz w:val="18"/>
                <w:szCs w:val="18"/>
              </w:rPr>
            </w:pPr>
            <w:r w:rsidRPr="008665C2">
              <w:rPr>
                <w:sz w:val="18"/>
                <w:szCs w:val="18"/>
              </w:rPr>
              <w:t xml:space="preserve">Question was asked if the changes to the forms </w:t>
            </w:r>
            <w:proofErr w:type="gramStart"/>
            <w:r w:rsidRPr="008665C2">
              <w:rPr>
                <w:sz w:val="18"/>
                <w:szCs w:val="18"/>
              </w:rPr>
              <w:t>actually need</w:t>
            </w:r>
            <w:proofErr w:type="gramEnd"/>
            <w:r w:rsidRPr="008665C2">
              <w:rPr>
                <w:sz w:val="18"/>
                <w:szCs w:val="18"/>
              </w:rPr>
              <w:t xml:space="preserve"> to be made.  Since this will </w:t>
            </w:r>
            <w:proofErr w:type="gramStart"/>
            <w:r w:rsidRPr="008665C2">
              <w:rPr>
                <w:sz w:val="18"/>
                <w:szCs w:val="18"/>
              </w:rPr>
              <w:t>actually change</w:t>
            </w:r>
            <w:proofErr w:type="gramEnd"/>
            <w:r w:rsidRPr="008665C2">
              <w:rPr>
                <w:sz w:val="18"/>
                <w:szCs w:val="18"/>
              </w:rPr>
              <w:t xml:space="preserve"> the interface, should it go back to ATIS INC</w:t>
            </w:r>
          </w:p>
          <w:p w14:paraId="6D18A13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they would notify ATIS INC that the form changes would have an impact on the </w:t>
            </w:r>
            <w:proofErr w:type="gramStart"/>
            <w:r w:rsidRPr="008665C2">
              <w:rPr>
                <w:sz w:val="18"/>
                <w:szCs w:val="18"/>
              </w:rPr>
              <w:t>interface</w:t>
            </w:r>
            <w:proofErr w:type="gramEnd"/>
          </w:p>
          <w:p w14:paraId="64EDDA80" w14:textId="77777777" w:rsidR="005C3BF0" w:rsidRPr="008665C2" w:rsidRDefault="005C3BF0" w:rsidP="005C3BF0">
            <w:pPr>
              <w:rPr>
                <w:sz w:val="18"/>
                <w:szCs w:val="18"/>
              </w:rPr>
            </w:pPr>
            <w:r w:rsidRPr="008665C2">
              <w:rPr>
                <w:sz w:val="18"/>
                <w:szCs w:val="18"/>
              </w:rPr>
              <w:t xml:space="preserve">New combined system goes live 4Q </w:t>
            </w:r>
            <w:proofErr w:type="gramStart"/>
            <w:r w:rsidRPr="008665C2">
              <w:rPr>
                <w:sz w:val="18"/>
                <w:szCs w:val="18"/>
              </w:rPr>
              <w:t>2024</w:t>
            </w:r>
            <w:proofErr w:type="gramEnd"/>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proofErr w:type="spellStart"/>
            <w:r w:rsidRPr="008665C2">
              <w:rPr>
                <w:sz w:val="18"/>
                <w:szCs w:val="18"/>
              </w:rPr>
              <w:lastRenderedPageBreak/>
              <w:t>Somos</w:t>
            </w:r>
            <w:proofErr w:type="spellEnd"/>
            <w:r w:rsidRPr="008665C2">
              <w:rPr>
                <w:sz w:val="18"/>
                <w:szCs w:val="18"/>
              </w:rPr>
              <w:t xml:space="preserve"> does not anticipate a long </w:t>
            </w:r>
            <w:proofErr w:type="gramStart"/>
            <w:r w:rsidRPr="008665C2">
              <w:rPr>
                <w:sz w:val="18"/>
                <w:szCs w:val="18"/>
              </w:rPr>
              <w:t>downtime</w:t>
            </w:r>
            <w:proofErr w:type="gramEnd"/>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w:t>
            </w:r>
            <w:proofErr w:type="gramStart"/>
            <w:r w:rsidRPr="008665C2">
              <w:rPr>
                <w:sz w:val="18"/>
                <w:szCs w:val="18"/>
              </w:rPr>
              <w:t>changes</w:t>
            </w:r>
            <w:proofErr w:type="gramEnd"/>
            <w:r w:rsidRPr="008665C2">
              <w:rPr>
                <w:sz w:val="18"/>
                <w:szCs w:val="18"/>
              </w:rPr>
              <w:t xml:space="preserve"> </w:t>
            </w:r>
          </w:p>
          <w:p w14:paraId="4974D9C7" w14:textId="77777777" w:rsidR="005C3BF0" w:rsidRPr="008665C2" w:rsidRDefault="005C3BF0" w:rsidP="005C3BF0">
            <w:pPr>
              <w:rPr>
                <w:sz w:val="18"/>
                <w:szCs w:val="18"/>
              </w:rPr>
            </w:pPr>
            <w:r w:rsidRPr="008665C2">
              <w:rPr>
                <w:sz w:val="18"/>
                <w:szCs w:val="18"/>
              </w:rPr>
              <w:t xml:space="preserve">iconectiv to send the presentation to the NPIF </w:t>
            </w:r>
            <w:proofErr w:type="gramStart"/>
            <w:r w:rsidRPr="008665C2">
              <w:rPr>
                <w:sz w:val="18"/>
                <w:szCs w:val="18"/>
              </w:rPr>
              <w:t>distribution</w:t>
            </w:r>
            <w:proofErr w:type="gramEnd"/>
          </w:p>
          <w:p w14:paraId="1452C8CA" w14:textId="77777777" w:rsidR="005C3BF0" w:rsidRDefault="005C3BF0" w:rsidP="005C3BF0">
            <w:pPr>
              <w:rPr>
                <w:sz w:val="18"/>
                <w:szCs w:val="18"/>
              </w:rPr>
            </w:pPr>
          </w:p>
          <w:p w14:paraId="11690D17" w14:textId="06A21D82" w:rsidR="005C3BF0" w:rsidRDefault="005C3BF0" w:rsidP="005C3BF0">
            <w:pPr>
              <w:rPr>
                <w:sz w:val="18"/>
                <w:szCs w:val="18"/>
              </w:rPr>
            </w:pPr>
            <w:r>
              <w:rPr>
                <w:sz w:val="18"/>
                <w:szCs w:val="18"/>
              </w:rPr>
              <w:t>08/02/2022 NPIF</w:t>
            </w:r>
          </w:p>
          <w:p w14:paraId="5EA22625" w14:textId="77777777" w:rsidR="005C3BF0" w:rsidRPr="0004584F" w:rsidRDefault="005C3BF0" w:rsidP="005C3BF0">
            <w:pPr>
              <w:rPr>
                <w:sz w:val="18"/>
                <w:szCs w:val="18"/>
              </w:rPr>
            </w:pPr>
            <w:r w:rsidRPr="0004584F">
              <w:rPr>
                <w:sz w:val="18"/>
                <w:szCs w:val="18"/>
              </w:rPr>
              <w:t xml:space="preserve">Florence W. - </w:t>
            </w:r>
            <w:proofErr w:type="spellStart"/>
            <w:r w:rsidRPr="0004584F">
              <w:rPr>
                <w:sz w:val="18"/>
                <w:szCs w:val="18"/>
              </w:rPr>
              <w:t>Somos</w:t>
            </w:r>
            <w:proofErr w:type="spellEnd"/>
            <w:r w:rsidRPr="0004584F">
              <w:rPr>
                <w:sz w:val="18"/>
                <w:szCs w:val="18"/>
              </w:rPr>
              <w:t xml:space="preserve">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 xml:space="preserve">Statement was made that </w:t>
            </w:r>
            <w:proofErr w:type="spellStart"/>
            <w:r w:rsidRPr="0004584F">
              <w:rPr>
                <w:sz w:val="18"/>
                <w:szCs w:val="18"/>
              </w:rPr>
              <w:t>Somos</w:t>
            </w:r>
            <w:proofErr w:type="spellEnd"/>
            <w:r w:rsidRPr="0004584F">
              <w:rPr>
                <w:sz w:val="18"/>
                <w:szCs w:val="18"/>
              </w:rPr>
              <w:t xml:space="preserve">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14BA5753" w:rsidR="005C3BF0" w:rsidRDefault="005C3BF0" w:rsidP="005C3BF0">
            <w:pPr>
              <w:rPr>
                <w:sz w:val="18"/>
                <w:szCs w:val="18"/>
              </w:rPr>
            </w:pPr>
            <w:r>
              <w:rPr>
                <w:sz w:val="18"/>
                <w:szCs w:val="18"/>
              </w:rPr>
              <w:t>09/13/2022 NPIF</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 xml:space="preserve">ATIS INC provided a response to the NPIF </w:t>
            </w:r>
            <w:proofErr w:type="gramStart"/>
            <w:r w:rsidRPr="00F338C0">
              <w:rPr>
                <w:b w:val="0"/>
                <w:bCs w:val="0"/>
                <w:sz w:val="18"/>
                <w:szCs w:val="18"/>
              </w:rPr>
              <w:t>referral</w:t>
            </w:r>
            <w:proofErr w:type="gramEnd"/>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 xml:space="preserve">Will include in October NPIF </w:t>
            </w:r>
            <w:proofErr w:type="gramStart"/>
            <w:r w:rsidRPr="00F338C0">
              <w:rPr>
                <w:b w:val="0"/>
                <w:bCs w:val="0"/>
                <w:sz w:val="18"/>
                <w:szCs w:val="18"/>
              </w:rPr>
              <w:t>agenda</w:t>
            </w:r>
            <w:proofErr w:type="gramEnd"/>
          </w:p>
          <w:p w14:paraId="41AE32D9" w14:textId="77777777" w:rsidR="005C3BF0" w:rsidRDefault="005C3BF0" w:rsidP="005C3BF0">
            <w:pPr>
              <w:rPr>
                <w:sz w:val="18"/>
                <w:szCs w:val="18"/>
              </w:rPr>
            </w:pPr>
            <w:r w:rsidRPr="00F338C0">
              <w:rPr>
                <w:sz w:val="18"/>
                <w:szCs w:val="18"/>
              </w:rPr>
              <w:t xml:space="preserve">The actual response was included in the body of the email to the NPIF tri-chairs, so participants are urged to read the email as well as the attached </w:t>
            </w:r>
            <w:proofErr w:type="gramStart"/>
            <w:r w:rsidRPr="00F338C0">
              <w:rPr>
                <w:sz w:val="18"/>
                <w:szCs w:val="18"/>
              </w:rPr>
              <w:t>document</w:t>
            </w:r>
            <w:proofErr w:type="gramEnd"/>
          </w:p>
          <w:p w14:paraId="7404E8F1" w14:textId="77777777" w:rsidR="005C3BF0" w:rsidRDefault="005C3BF0" w:rsidP="005C3BF0">
            <w:pPr>
              <w:rPr>
                <w:sz w:val="18"/>
                <w:szCs w:val="18"/>
              </w:rPr>
            </w:pPr>
          </w:p>
          <w:p w14:paraId="597B59B0" w14:textId="77777777" w:rsidR="005C3BF0" w:rsidRDefault="005C3BF0" w:rsidP="005C3BF0">
            <w:pPr>
              <w:rPr>
                <w:sz w:val="18"/>
                <w:szCs w:val="18"/>
              </w:rPr>
            </w:pPr>
            <w:r>
              <w:rPr>
                <w:sz w:val="18"/>
                <w:szCs w:val="18"/>
              </w:rPr>
              <w:t>10/05/2022 NPIF</w:t>
            </w:r>
          </w:p>
          <w:p w14:paraId="708C65AB" w14:textId="6DC60FEB" w:rsidR="005C3BF0" w:rsidRPr="00536CBA" w:rsidRDefault="005C3BF0" w:rsidP="005C3BF0">
            <w:pPr>
              <w:rPr>
                <w:sz w:val="18"/>
                <w:szCs w:val="18"/>
              </w:rPr>
            </w:pPr>
            <w:r w:rsidRPr="00536CBA">
              <w:rPr>
                <w:sz w:val="18"/>
                <w:szCs w:val="18"/>
              </w:rPr>
              <w:lastRenderedPageBreak/>
              <w:t>Florence W. (</w:t>
            </w:r>
            <w:proofErr w:type="spellStart"/>
            <w:r w:rsidRPr="00536CBA">
              <w:rPr>
                <w:sz w:val="18"/>
                <w:szCs w:val="18"/>
              </w:rPr>
              <w:t>Somos</w:t>
            </w:r>
            <w:proofErr w:type="spellEnd"/>
            <w:r w:rsidRPr="00536CBA">
              <w:rPr>
                <w:sz w:val="18"/>
                <w:szCs w:val="18"/>
              </w:rPr>
              <w:t xml:space="preserve">) - reviewed the analysis </w:t>
            </w:r>
            <w:proofErr w:type="spellStart"/>
            <w:r w:rsidRPr="00536CBA">
              <w:rPr>
                <w:sz w:val="18"/>
                <w:szCs w:val="18"/>
              </w:rPr>
              <w:t>Somos</w:t>
            </w:r>
            <w:proofErr w:type="spellEnd"/>
            <w:r w:rsidRPr="00536CBA">
              <w:rPr>
                <w:sz w:val="18"/>
                <w:szCs w:val="18"/>
              </w:rPr>
              <w:t xml:space="preserve"> performed on the proposed changes to the PAS-NPAC API. </w:t>
            </w:r>
          </w:p>
          <w:p w14:paraId="04F18BC8" w14:textId="77777777" w:rsidR="005C3BF0" w:rsidRDefault="005C3BF0" w:rsidP="005C3BF0">
            <w:pPr>
              <w:pStyle w:val="ListParagraph"/>
              <w:numPr>
                <w:ilvl w:val="0"/>
                <w:numId w:val="100"/>
              </w:numPr>
              <w:rPr>
                <w:sz w:val="18"/>
                <w:szCs w:val="18"/>
              </w:rPr>
            </w:pPr>
            <w:r w:rsidRPr="0085621F">
              <w:rPr>
                <w:sz w:val="18"/>
                <w:szCs w:val="18"/>
              </w:rPr>
              <w:t xml:space="preserve">Domain name change - Namespace URLs – This change will be </w:t>
            </w:r>
            <w:proofErr w:type="gramStart"/>
            <w:r w:rsidRPr="0085621F">
              <w:rPr>
                <w:sz w:val="18"/>
                <w:szCs w:val="18"/>
              </w:rPr>
              <w:t>implemented</w:t>
            </w:r>
            <w:proofErr w:type="gramEnd"/>
          </w:p>
          <w:p w14:paraId="313A3BA0" w14:textId="77777777" w:rsidR="005C3BF0" w:rsidRDefault="005C3BF0" w:rsidP="005C3BF0">
            <w:pPr>
              <w:pStyle w:val="ListParagraph"/>
              <w:numPr>
                <w:ilvl w:val="0"/>
                <w:numId w:val="100"/>
              </w:numPr>
              <w:rPr>
                <w:sz w:val="18"/>
                <w:szCs w:val="18"/>
              </w:rPr>
            </w:pPr>
            <w:r w:rsidRPr="0085621F">
              <w:rPr>
                <w:sz w:val="18"/>
                <w:szCs w:val="18"/>
              </w:rPr>
              <w:t xml:space="preserve">Byte to Character – No issue.  This change will be </w:t>
            </w:r>
            <w:proofErr w:type="gramStart"/>
            <w:r w:rsidRPr="0085621F">
              <w:rPr>
                <w:sz w:val="18"/>
                <w:szCs w:val="18"/>
              </w:rPr>
              <w:t>implemented</w:t>
            </w:r>
            <w:proofErr w:type="gramEnd"/>
          </w:p>
          <w:p w14:paraId="51CDA47B" w14:textId="77777777" w:rsidR="005C3BF0" w:rsidRDefault="005C3BF0" w:rsidP="005C3BF0">
            <w:pPr>
              <w:pStyle w:val="ListParagraph"/>
              <w:numPr>
                <w:ilvl w:val="0"/>
                <w:numId w:val="100"/>
              </w:numPr>
              <w:rPr>
                <w:sz w:val="18"/>
                <w:szCs w:val="18"/>
              </w:rPr>
            </w:pPr>
            <w:r w:rsidRPr="0085621F">
              <w:rPr>
                <w:sz w:val="18"/>
                <w:szCs w:val="18"/>
              </w:rPr>
              <w:t xml:space="preserve">Change PA to NA - Form will reflect the change from PA to NA but the interface will remain the </w:t>
            </w:r>
            <w:proofErr w:type="gramStart"/>
            <w:r w:rsidRPr="0085621F">
              <w:rPr>
                <w:sz w:val="18"/>
                <w:szCs w:val="18"/>
              </w:rPr>
              <w:t>same</w:t>
            </w:r>
            <w:proofErr w:type="gramEnd"/>
          </w:p>
          <w:p w14:paraId="2823F9D7" w14:textId="549685E3" w:rsidR="005C3BF0" w:rsidRDefault="005C3BF0" w:rsidP="005C3BF0">
            <w:pPr>
              <w:pStyle w:val="ListParagraph"/>
              <w:numPr>
                <w:ilvl w:val="0"/>
                <w:numId w:val="100"/>
              </w:numPr>
              <w:rPr>
                <w:sz w:val="18"/>
                <w:szCs w:val="18"/>
              </w:rPr>
            </w:pPr>
            <w:r w:rsidRPr="0085621F">
              <w:rPr>
                <w:sz w:val="18"/>
                <w:szCs w:val="18"/>
              </w:rPr>
              <w:t>Field Lengths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r w:rsidRPr="0085621F">
              <w:rPr>
                <w:sz w:val="18"/>
                <w:szCs w:val="18"/>
              </w:rPr>
              <w:t xml:space="preserve">) – </w:t>
            </w:r>
            <w:proofErr w:type="spellStart"/>
            <w:r w:rsidRPr="0085621F">
              <w:rPr>
                <w:sz w:val="18"/>
                <w:szCs w:val="18"/>
              </w:rPr>
              <w:t>Pwd</w:t>
            </w:r>
            <w:proofErr w:type="spellEnd"/>
            <w:r w:rsidRPr="0085621F">
              <w:rPr>
                <w:sz w:val="18"/>
                <w:szCs w:val="18"/>
              </w:rPr>
              <w:t xml:space="preserve"> currently 8 (max of 60) increasing to 16 (max of 64).  </w:t>
            </w:r>
            <w:proofErr w:type="spellStart"/>
            <w:r w:rsidRPr="0085621F">
              <w:rPr>
                <w:sz w:val="18"/>
                <w:szCs w:val="18"/>
              </w:rPr>
              <w:t>UserID</w:t>
            </w:r>
            <w:proofErr w:type="spellEnd"/>
            <w:r w:rsidRPr="0085621F">
              <w:rPr>
                <w:sz w:val="18"/>
                <w:szCs w:val="18"/>
              </w:rPr>
              <w:t xml:space="preserve"> currently 1 (max of 200) changing to 6 (max of 25).  This change will be implemented and WSDL is changing but this should not be an issue for the NPAC because NPAC generates the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p>
          <w:p w14:paraId="1CAF4FAB" w14:textId="77777777" w:rsidR="005C3BF0" w:rsidRDefault="005C3BF0" w:rsidP="005C3BF0">
            <w:pPr>
              <w:pStyle w:val="ListParagraph"/>
              <w:numPr>
                <w:ilvl w:val="0"/>
                <w:numId w:val="100"/>
              </w:numPr>
              <w:rPr>
                <w:sz w:val="18"/>
                <w:szCs w:val="18"/>
              </w:rPr>
            </w:pPr>
            <w:proofErr w:type="spellStart"/>
            <w:r w:rsidRPr="0085621F">
              <w:rPr>
                <w:sz w:val="18"/>
                <w:szCs w:val="18"/>
              </w:rPr>
              <w:t>ApplicantName</w:t>
            </w:r>
            <w:proofErr w:type="spellEnd"/>
            <w:r w:rsidRPr="0085621F">
              <w:rPr>
                <w:sz w:val="18"/>
                <w:szCs w:val="18"/>
              </w:rPr>
              <w:t xml:space="preserve"> – Reduced characters are not an issue for the NPAC.  </w:t>
            </w:r>
          </w:p>
          <w:p w14:paraId="3B61EA91" w14:textId="77777777" w:rsidR="005C3BF0" w:rsidRDefault="005C3BF0" w:rsidP="005C3BF0">
            <w:pPr>
              <w:pStyle w:val="ListParagraph"/>
              <w:numPr>
                <w:ilvl w:val="0"/>
                <w:numId w:val="100"/>
              </w:numPr>
              <w:rPr>
                <w:sz w:val="18"/>
                <w:szCs w:val="18"/>
              </w:rPr>
            </w:pPr>
            <w:r w:rsidRPr="0085621F">
              <w:rPr>
                <w:sz w:val="18"/>
                <w:szCs w:val="18"/>
              </w:rPr>
              <w:t xml:space="preserve">Field name changes - </w:t>
            </w:r>
            <w:proofErr w:type="spellStart"/>
            <w:r w:rsidRPr="0085621F">
              <w:rPr>
                <w:sz w:val="18"/>
                <w:szCs w:val="18"/>
              </w:rPr>
              <w:t>PAName</w:t>
            </w:r>
            <w:proofErr w:type="spellEnd"/>
            <w:r w:rsidRPr="0085621F">
              <w:rPr>
                <w:sz w:val="18"/>
                <w:szCs w:val="18"/>
              </w:rPr>
              <w:t xml:space="preserve"> – Not allowing special characters is a non-issue for the </w:t>
            </w:r>
            <w:proofErr w:type="gramStart"/>
            <w:r w:rsidRPr="0085621F">
              <w:rPr>
                <w:sz w:val="18"/>
                <w:szCs w:val="18"/>
              </w:rPr>
              <w:t>NPAC</w:t>
            </w:r>
            <w:proofErr w:type="gramEnd"/>
          </w:p>
          <w:p w14:paraId="59778F42" w14:textId="77777777" w:rsidR="005C3BF0" w:rsidRDefault="005C3BF0" w:rsidP="005C3BF0">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5C3BF0">
            <w:pPr>
              <w:pStyle w:val="ListParagraph"/>
              <w:numPr>
                <w:ilvl w:val="0"/>
                <w:numId w:val="100"/>
              </w:numPr>
              <w:rPr>
                <w:sz w:val="18"/>
                <w:szCs w:val="18"/>
              </w:rPr>
            </w:pPr>
            <w:r w:rsidRPr="0085621F">
              <w:rPr>
                <w:sz w:val="18"/>
                <w:szCs w:val="18"/>
              </w:rPr>
              <w:t xml:space="preserve">Fields changing from optional to required – The NPAC can accept these fields today, so this is a non- issue for the </w:t>
            </w:r>
            <w:proofErr w:type="gramStart"/>
            <w:r w:rsidRPr="0085621F">
              <w:rPr>
                <w:sz w:val="18"/>
                <w:szCs w:val="18"/>
              </w:rPr>
              <w:t>NPAC</w:t>
            </w:r>
            <w:proofErr w:type="gramEnd"/>
          </w:p>
          <w:p w14:paraId="590CA897" w14:textId="77777777" w:rsidR="005C3BF0" w:rsidRDefault="005C3BF0" w:rsidP="005C3BF0">
            <w:pPr>
              <w:pStyle w:val="ListParagraph"/>
              <w:numPr>
                <w:ilvl w:val="0"/>
                <w:numId w:val="100"/>
              </w:numPr>
              <w:rPr>
                <w:sz w:val="18"/>
                <w:szCs w:val="18"/>
              </w:rPr>
            </w:pPr>
            <w:r w:rsidRPr="0085621F">
              <w:rPr>
                <w:sz w:val="18"/>
                <w:szCs w:val="18"/>
              </w:rPr>
              <w:t xml:space="preserve">Address fields (Part 1B &amp; 5 forms) being combined - The new combined fields would be mapped back to the original PAADDR1 field and PAADDR2 field would be </w:t>
            </w:r>
            <w:proofErr w:type="gramStart"/>
            <w:r w:rsidRPr="0085621F">
              <w:rPr>
                <w:sz w:val="18"/>
                <w:szCs w:val="18"/>
              </w:rPr>
              <w:t>blank</w:t>
            </w:r>
            <w:proofErr w:type="gramEnd"/>
          </w:p>
          <w:p w14:paraId="5F5B8DE8" w14:textId="77777777" w:rsidR="005C3BF0" w:rsidRDefault="005C3BF0" w:rsidP="005C3BF0">
            <w:pPr>
              <w:pStyle w:val="ListParagraph"/>
              <w:numPr>
                <w:ilvl w:val="0"/>
                <w:numId w:val="100"/>
              </w:numPr>
              <w:rPr>
                <w:sz w:val="18"/>
                <w:szCs w:val="18"/>
              </w:rPr>
            </w:pPr>
            <w:r w:rsidRPr="0085621F">
              <w:rPr>
                <w:sz w:val="18"/>
                <w:szCs w:val="18"/>
              </w:rPr>
              <w:t xml:space="preserve">City/State/Zip fields will be kept but sent over </w:t>
            </w:r>
            <w:proofErr w:type="gramStart"/>
            <w:r w:rsidRPr="0085621F">
              <w:rPr>
                <w:sz w:val="18"/>
                <w:szCs w:val="18"/>
              </w:rPr>
              <w:t>blan</w:t>
            </w:r>
            <w:r>
              <w:rPr>
                <w:sz w:val="18"/>
                <w:szCs w:val="18"/>
              </w:rPr>
              <w:t>k</w:t>
            </w:r>
            <w:proofErr w:type="gramEnd"/>
          </w:p>
          <w:p w14:paraId="04360D3A" w14:textId="77777777" w:rsidR="005C3BF0" w:rsidRDefault="005C3BF0" w:rsidP="005C3BF0">
            <w:pPr>
              <w:pStyle w:val="ListParagraph"/>
              <w:numPr>
                <w:ilvl w:val="0"/>
                <w:numId w:val="100"/>
              </w:numPr>
              <w:rPr>
                <w:sz w:val="18"/>
                <w:szCs w:val="18"/>
              </w:rPr>
            </w:pPr>
            <w:r w:rsidRPr="0085621F">
              <w:rPr>
                <w:sz w:val="18"/>
                <w:szCs w:val="18"/>
              </w:rPr>
              <w:t xml:space="preserve">Comments Field – Was renamed to Comments.  This field would be sent over as </w:t>
            </w:r>
            <w:proofErr w:type="gramStart"/>
            <w:r w:rsidRPr="0085621F">
              <w:rPr>
                <w:sz w:val="18"/>
                <w:szCs w:val="18"/>
              </w:rPr>
              <w:t>blank</w:t>
            </w:r>
            <w:proofErr w:type="gramEnd"/>
          </w:p>
          <w:p w14:paraId="6088C1B2" w14:textId="77777777" w:rsidR="005C3BF0" w:rsidRDefault="005C3BF0" w:rsidP="005C3BF0">
            <w:pPr>
              <w:pStyle w:val="ListParagraph"/>
              <w:numPr>
                <w:ilvl w:val="0"/>
                <w:numId w:val="100"/>
              </w:numPr>
              <w:rPr>
                <w:sz w:val="18"/>
                <w:szCs w:val="18"/>
              </w:rPr>
            </w:pPr>
            <w:r w:rsidRPr="0085621F">
              <w:rPr>
                <w:sz w:val="18"/>
                <w:szCs w:val="18"/>
              </w:rPr>
              <w:t xml:space="preserve">New AI - </w:t>
            </w:r>
            <w:proofErr w:type="spellStart"/>
            <w:r w:rsidRPr="0085621F">
              <w:rPr>
                <w:sz w:val="18"/>
                <w:szCs w:val="18"/>
              </w:rPr>
              <w:t>Somos</w:t>
            </w:r>
            <w:proofErr w:type="spellEnd"/>
            <w:r w:rsidRPr="0085621F">
              <w:rPr>
                <w:sz w:val="18"/>
                <w:szCs w:val="18"/>
              </w:rPr>
              <w:t xml:space="preserve"> to put resolutions for PAS-NPAC API analysis (PIM 147) in the document so it can be reviewed at the November NPIF </w:t>
            </w:r>
            <w:proofErr w:type="gramStart"/>
            <w:r w:rsidRPr="0085621F">
              <w:rPr>
                <w:sz w:val="18"/>
                <w:szCs w:val="18"/>
              </w:rPr>
              <w:t>meeting</w:t>
            </w:r>
            <w:proofErr w:type="gramEnd"/>
          </w:p>
          <w:p w14:paraId="0B336B94" w14:textId="77777777" w:rsidR="005C3BF0" w:rsidRDefault="005C3BF0" w:rsidP="005C3BF0">
            <w:pPr>
              <w:rPr>
                <w:sz w:val="18"/>
                <w:szCs w:val="18"/>
              </w:rPr>
            </w:pPr>
          </w:p>
          <w:p w14:paraId="7C9B3903" w14:textId="77777777" w:rsidR="005C3BF0" w:rsidRPr="00401FCE" w:rsidRDefault="005C3BF0" w:rsidP="005C3BF0">
            <w:pPr>
              <w:rPr>
                <w:sz w:val="18"/>
                <w:szCs w:val="18"/>
              </w:rPr>
            </w:pPr>
            <w:r w:rsidRPr="00401FCE">
              <w:rPr>
                <w:sz w:val="18"/>
                <w:szCs w:val="18"/>
              </w:rPr>
              <w:lastRenderedPageBreak/>
              <w:t>11/08/2022 NPIF</w:t>
            </w:r>
          </w:p>
          <w:p w14:paraId="6633576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proofErr w:type="spellStart"/>
            <w:r w:rsidRPr="00401FCE">
              <w:rPr>
                <w:b w:val="0"/>
                <w:sz w:val="18"/>
                <w:szCs w:val="18"/>
              </w:rPr>
              <w:t>Somos</w:t>
            </w:r>
            <w:proofErr w:type="spellEnd"/>
            <w:r w:rsidRPr="00401FCE">
              <w:rPr>
                <w:b w:val="0"/>
                <w:sz w:val="18"/>
                <w:szCs w:val="18"/>
              </w:rPr>
              <w:t xml:space="preserve"> to put resolutions for PAS-NPAC API analysis (PIM 147) in the document so it can be reviewed at the November NPIF </w:t>
            </w:r>
            <w:proofErr w:type="gramStart"/>
            <w:r w:rsidRPr="00401FCE">
              <w:rPr>
                <w:b w:val="0"/>
                <w:sz w:val="18"/>
                <w:szCs w:val="18"/>
              </w:rPr>
              <w:t>meeting</w:t>
            </w:r>
            <w:proofErr w:type="gramEnd"/>
            <w:r w:rsidRPr="00401FCE">
              <w:rPr>
                <w:b w:val="0"/>
                <w:sz w:val="18"/>
                <w:szCs w:val="18"/>
              </w:rPr>
              <w:t xml:space="preserve"> </w:t>
            </w:r>
          </w:p>
          <w:p w14:paraId="5AAD04E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Florence W. (</w:t>
            </w:r>
            <w:proofErr w:type="spellStart"/>
            <w:r w:rsidRPr="00401FCE">
              <w:rPr>
                <w:b w:val="0"/>
                <w:sz w:val="18"/>
                <w:szCs w:val="18"/>
              </w:rPr>
              <w:t>Somos</w:t>
            </w:r>
            <w:proofErr w:type="spellEnd"/>
            <w:r w:rsidRPr="00401FCE">
              <w:rPr>
                <w:b w:val="0"/>
                <w:sz w:val="18"/>
                <w:szCs w:val="18"/>
              </w:rPr>
              <w:t xml:space="preserve">) reviewed the update to PIM 147.  If agreement is reached on this Suggested Resolution, </w:t>
            </w:r>
            <w:proofErr w:type="spellStart"/>
            <w:r w:rsidRPr="00401FCE">
              <w:rPr>
                <w:b w:val="0"/>
                <w:sz w:val="18"/>
                <w:szCs w:val="18"/>
              </w:rPr>
              <w:t>Somos</w:t>
            </w:r>
            <w:proofErr w:type="spellEnd"/>
            <w:r w:rsidRPr="00401FCE">
              <w:rPr>
                <w:b w:val="0"/>
                <w:sz w:val="18"/>
                <w:szCs w:val="18"/>
              </w:rPr>
              <w:t xml:space="preserve"> will work on an update to the WSDL for the NPAC.</w:t>
            </w:r>
          </w:p>
          <w:p w14:paraId="3AA2D143"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iconectiv would need to see the updated WSDL before the resolution to this PIM can be </w:t>
            </w:r>
            <w:proofErr w:type="gramStart"/>
            <w:r w:rsidRPr="00401FCE">
              <w:rPr>
                <w:b w:val="0"/>
                <w:sz w:val="18"/>
                <w:szCs w:val="18"/>
              </w:rPr>
              <w:t>approved</w:t>
            </w:r>
            <w:proofErr w:type="gramEnd"/>
          </w:p>
          <w:p w14:paraId="1342D70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PIM will be kept open until WSDL has been </w:t>
            </w:r>
            <w:proofErr w:type="gramStart"/>
            <w:r w:rsidRPr="00401FCE">
              <w:rPr>
                <w:b w:val="0"/>
                <w:sz w:val="18"/>
                <w:szCs w:val="18"/>
              </w:rPr>
              <w:t>reviewed</w:t>
            </w:r>
            <w:proofErr w:type="gramEnd"/>
          </w:p>
          <w:p w14:paraId="5A800376" w14:textId="77777777" w:rsidR="005C3BF0" w:rsidRPr="00401FCE" w:rsidRDefault="005C3BF0" w:rsidP="005C3BF0">
            <w:pPr>
              <w:pStyle w:val="Title"/>
              <w:numPr>
                <w:ilvl w:val="0"/>
                <w:numId w:val="101"/>
              </w:numPr>
              <w:ind w:left="364"/>
              <w:jc w:val="left"/>
              <w:rPr>
                <w:b w:val="0"/>
                <w:sz w:val="18"/>
                <w:szCs w:val="18"/>
              </w:rPr>
            </w:pPr>
            <w:proofErr w:type="spellStart"/>
            <w:r w:rsidRPr="00401FCE">
              <w:rPr>
                <w:b w:val="0"/>
                <w:sz w:val="18"/>
                <w:szCs w:val="18"/>
              </w:rPr>
              <w:t>Somos</w:t>
            </w:r>
            <w:proofErr w:type="spellEnd"/>
            <w:r w:rsidRPr="00401FCE">
              <w:rPr>
                <w:b w:val="0"/>
                <w:sz w:val="18"/>
                <w:szCs w:val="18"/>
              </w:rPr>
              <w:t xml:space="preserve"> is changing the namespace and will not go back on </w:t>
            </w:r>
            <w:proofErr w:type="gramStart"/>
            <w:r w:rsidRPr="00401FCE">
              <w:rPr>
                <w:b w:val="0"/>
                <w:sz w:val="18"/>
                <w:szCs w:val="18"/>
              </w:rPr>
              <w:t>that</w:t>
            </w:r>
            <w:proofErr w:type="gramEnd"/>
          </w:p>
          <w:p w14:paraId="7C11B150" w14:textId="77777777" w:rsidR="005C3BF0" w:rsidRPr="00401FCE" w:rsidRDefault="005C3BF0" w:rsidP="005C3BF0">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5C3BF0">
            <w:pPr>
              <w:pStyle w:val="Title"/>
              <w:numPr>
                <w:ilvl w:val="0"/>
                <w:numId w:val="101"/>
              </w:numPr>
              <w:jc w:val="left"/>
              <w:rPr>
                <w:b w:val="0"/>
                <w:sz w:val="18"/>
                <w:szCs w:val="18"/>
              </w:rPr>
            </w:pPr>
            <w:r w:rsidRPr="00401FCE">
              <w:rPr>
                <w:b w:val="0"/>
                <w:sz w:val="18"/>
                <w:szCs w:val="18"/>
              </w:rPr>
              <w:t xml:space="preserve">The namespace change will necessitate changes by the </w:t>
            </w:r>
            <w:proofErr w:type="gramStart"/>
            <w:r w:rsidRPr="00401FCE">
              <w:rPr>
                <w:b w:val="0"/>
                <w:sz w:val="18"/>
                <w:szCs w:val="18"/>
              </w:rPr>
              <w:t>NPAC</w:t>
            </w:r>
            <w:proofErr w:type="gramEnd"/>
          </w:p>
          <w:p w14:paraId="2E41C75F" w14:textId="77777777" w:rsidR="005C3BF0" w:rsidRPr="00401FCE" w:rsidRDefault="005C3BF0" w:rsidP="005C3BF0">
            <w:pPr>
              <w:pStyle w:val="Title"/>
              <w:numPr>
                <w:ilvl w:val="0"/>
                <w:numId w:val="101"/>
              </w:numPr>
              <w:jc w:val="left"/>
              <w:rPr>
                <w:b w:val="0"/>
                <w:sz w:val="18"/>
                <w:szCs w:val="18"/>
              </w:rPr>
            </w:pPr>
            <w:r w:rsidRPr="00401FCE">
              <w:rPr>
                <w:b w:val="0"/>
                <w:sz w:val="18"/>
                <w:szCs w:val="18"/>
              </w:rPr>
              <w:t xml:space="preserve">There is no benefit from a porting perspective to changing the namespace.  That flash cut presents a </w:t>
            </w:r>
            <w:proofErr w:type="gramStart"/>
            <w:r w:rsidRPr="00401FCE">
              <w:rPr>
                <w:b w:val="0"/>
                <w:sz w:val="18"/>
                <w:szCs w:val="18"/>
              </w:rPr>
              <w:t>risk</w:t>
            </w:r>
            <w:proofErr w:type="gramEnd"/>
          </w:p>
          <w:p w14:paraId="0620EE7B" w14:textId="77777777" w:rsidR="005C3BF0" w:rsidRDefault="005C3BF0" w:rsidP="005C3BF0">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5C3BF0">
            <w:pPr>
              <w:pStyle w:val="Title"/>
              <w:numPr>
                <w:ilvl w:val="0"/>
                <w:numId w:val="101"/>
              </w:numPr>
              <w:ind w:left="364"/>
              <w:jc w:val="left"/>
              <w:rPr>
                <w:b w:val="0"/>
                <w:sz w:val="18"/>
                <w:szCs w:val="18"/>
              </w:rPr>
            </w:pPr>
            <w:r w:rsidRPr="00D176A1">
              <w:rPr>
                <w:b w:val="0"/>
                <w:sz w:val="18"/>
                <w:szCs w:val="18"/>
              </w:rPr>
              <w:t xml:space="preserve">New AI - iconectiv to determine the level of effort to make a change to the namespace or possibly support both namespaces after delivery and review of </w:t>
            </w:r>
            <w:proofErr w:type="gramStart"/>
            <w:r w:rsidRPr="00D176A1">
              <w:rPr>
                <w:b w:val="0"/>
                <w:sz w:val="18"/>
                <w:szCs w:val="18"/>
              </w:rPr>
              <w:t>WSDL</w:t>
            </w:r>
            <w:proofErr w:type="gramEnd"/>
          </w:p>
          <w:p w14:paraId="435A941A" w14:textId="77777777" w:rsidR="005C3BF0" w:rsidRDefault="005C3BF0" w:rsidP="005C3BF0">
            <w:pPr>
              <w:rPr>
                <w:sz w:val="18"/>
                <w:szCs w:val="18"/>
              </w:rPr>
            </w:pPr>
            <w:proofErr w:type="spellStart"/>
            <w:r w:rsidRPr="00401FCE">
              <w:rPr>
                <w:sz w:val="18"/>
                <w:szCs w:val="18"/>
              </w:rPr>
              <w:t>Somos</w:t>
            </w:r>
            <w:proofErr w:type="spellEnd"/>
            <w:r w:rsidRPr="00401FCE">
              <w:rPr>
                <w:sz w:val="18"/>
                <w:szCs w:val="18"/>
              </w:rPr>
              <w:t xml:space="preserve"> is looking to release the new system in 4Q 2024.  A more definitive date should be available by the January NPIF </w:t>
            </w:r>
            <w:proofErr w:type="gramStart"/>
            <w:r w:rsidRPr="00401FCE">
              <w:rPr>
                <w:sz w:val="18"/>
                <w:szCs w:val="18"/>
              </w:rPr>
              <w:t>meeting</w:t>
            </w:r>
            <w:proofErr w:type="gramEnd"/>
          </w:p>
          <w:p w14:paraId="17558C7C" w14:textId="77777777" w:rsidR="005C3BF0" w:rsidRDefault="005C3BF0" w:rsidP="005C3BF0">
            <w:pPr>
              <w:rPr>
                <w:sz w:val="18"/>
                <w:szCs w:val="18"/>
              </w:rPr>
            </w:pPr>
          </w:p>
          <w:p w14:paraId="29731156" w14:textId="77777777" w:rsidR="005C3BF0" w:rsidRDefault="005C3BF0" w:rsidP="005C3BF0">
            <w:pPr>
              <w:rPr>
                <w:sz w:val="18"/>
                <w:szCs w:val="18"/>
              </w:rPr>
            </w:pPr>
            <w:r>
              <w:rPr>
                <w:sz w:val="18"/>
                <w:szCs w:val="18"/>
              </w:rPr>
              <w:t>12/13/202 NPIF</w:t>
            </w:r>
          </w:p>
          <w:p w14:paraId="42F5335A" w14:textId="77777777" w:rsidR="005C3BF0" w:rsidRPr="00942547" w:rsidRDefault="005C3BF0" w:rsidP="005C3BF0">
            <w:pPr>
              <w:pStyle w:val="ListParagraph"/>
              <w:numPr>
                <w:ilvl w:val="0"/>
                <w:numId w:val="109"/>
              </w:numPr>
              <w:ind w:left="380"/>
              <w:rPr>
                <w:sz w:val="18"/>
                <w:szCs w:val="18"/>
              </w:rPr>
            </w:pPr>
            <w:r w:rsidRPr="00942547">
              <w:rPr>
                <w:sz w:val="18"/>
                <w:szCs w:val="18"/>
              </w:rPr>
              <w:t>AI 11082022-03 – No update</w:t>
            </w:r>
          </w:p>
          <w:p w14:paraId="7593E094" w14:textId="77777777" w:rsidR="005C3BF0" w:rsidRDefault="005C3BF0" w:rsidP="005C3BF0">
            <w:pPr>
              <w:pStyle w:val="ListParagraph"/>
              <w:numPr>
                <w:ilvl w:val="0"/>
                <w:numId w:val="109"/>
              </w:numPr>
              <w:ind w:left="380"/>
              <w:rPr>
                <w:sz w:val="18"/>
                <w:szCs w:val="18"/>
              </w:rPr>
            </w:pPr>
            <w:r w:rsidRPr="00942547">
              <w:rPr>
                <w:sz w:val="18"/>
                <w:szCs w:val="18"/>
              </w:rPr>
              <w:t xml:space="preserve">AI remains </w:t>
            </w:r>
            <w:proofErr w:type="gramStart"/>
            <w:r w:rsidRPr="00942547">
              <w:rPr>
                <w:sz w:val="18"/>
                <w:szCs w:val="18"/>
              </w:rPr>
              <w:t>open</w:t>
            </w:r>
            <w:proofErr w:type="gramEnd"/>
          </w:p>
          <w:p w14:paraId="546DC897" w14:textId="78F84D92" w:rsidR="005C3BF0" w:rsidRDefault="005C3BF0" w:rsidP="005C3BF0">
            <w:pPr>
              <w:rPr>
                <w:sz w:val="18"/>
                <w:szCs w:val="18"/>
              </w:rPr>
            </w:pPr>
          </w:p>
          <w:p w14:paraId="68C4D286" w14:textId="5C74E82C" w:rsidR="005C3BF0" w:rsidRDefault="005C3BF0" w:rsidP="005C3BF0">
            <w:pPr>
              <w:rPr>
                <w:sz w:val="18"/>
                <w:szCs w:val="18"/>
              </w:rPr>
            </w:pPr>
            <w:r>
              <w:rPr>
                <w:sz w:val="18"/>
                <w:szCs w:val="18"/>
              </w:rPr>
              <w:t>1/10/2023 NPIF</w:t>
            </w:r>
          </w:p>
          <w:p w14:paraId="7E8991E9" w14:textId="77777777" w:rsidR="005C3BF0" w:rsidRPr="00005691" w:rsidRDefault="005C3BF0" w:rsidP="005C3BF0">
            <w:pPr>
              <w:pStyle w:val="ListParagraph"/>
              <w:numPr>
                <w:ilvl w:val="0"/>
                <w:numId w:val="109"/>
              </w:numPr>
              <w:ind w:left="380"/>
              <w:rPr>
                <w:sz w:val="18"/>
                <w:szCs w:val="18"/>
              </w:rPr>
            </w:pPr>
            <w:r w:rsidRPr="00005691">
              <w:rPr>
                <w:sz w:val="18"/>
                <w:szCs w:val="18"/>
              </w:rPr>
              <w:t>Tara F. (</w:t>
            </w:r>
            <w:proofErr w:type="spellStart"/>
            <w:r w:rsidRPr="00005691">
              <w:rPr>
                <w:sz w:val="18"/>
                <w:szCs w:val="18"/>
              </w:rPr>
              <w:t>Somos</w:t>
            </w:r>
            <w:proofErr w:type="spellEnd"/>
            <w:r w:rsidRPr="00005691">
              <w:rPr>
                <w:sz w:val="18"/>
                <w:szCs w:val="18"/>
              </w:rPr>
              <w:t xml:space="preserve">) – </w:t>
            </w:r>
            <w:proofErr w:type="spellStart"/>
            <w:r w:rsidRPr="00005691">
              <w:rPr>
                <w:sz w:val="18"/>
                <w:szCs w:val="18"/>
              </w:rPr>
              <w:t>Somos</w:t>
            </w:r>
            <w:proofErr w:type="spellEnd"/>
            <w:r w:rsidRPr="00005691">
              <w:rPr>
                <w:sz w:val="18"/>
                <w:szCs w:val="18"/>
              </w:rPr>
              <w:t xml:space="preserve"> will have updated WSDL sent to iconectiv by end of January 2023</w:t>
            </w:r>
          </w:p>
          <w:p w14:paraId="7EAF838A" w14:textId="77777777" w:rsidR="005C3BF0" w:rsidRPr="00005691" w:rsidRDefault="005C3BF0" w:rsidP="005C3BF0">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5C3BF0">
            <w:pPr>
              <w:pStyle w:val="ListParagraph"/>
              <w:numPr>
                <w:ilvl w:val="0"/>
                <w:numId w:val="109"/>
              </w:numPr>
              <w:ind w:left="380"/>
              <w:rPr>
                <w:sz w:val="18"/>
                <w:szCs w:val="18"/>
              </w:rPr>
            </w:pPr>
            <w:r w:rsidRPr="00005691">
              <w:rPr>
                <w:sz w:val="18"/>
                <w:szCs w:val="18"/>
              </w:rPr>
              <w:lastRenderedPageBreak/>
              <w:t xml:space="preserve">LNPA reviewed a document with an update on the Level of Effort for modifying the </w:t>
            </w:r>
            <w:proofErr w:type="gramStart"/>
            <w:r w:rsidRPr="00005691">
              <w:rPr>
                <w:sz w:val="18"/>
                <w:szCs w:val="18"/>
              </w:rPr>
              <w:t>namespace</w:t>
            </w:r>
            <w:proofErr w:type="gramEnd"/>
            <w:r w:rsidRPr="00005691">
              <w:rPr>
                <w:sz w:val="18"/>
                <w:szCs w:val="18"/>
              </w:rPr>
              <w:t xml:space="preserve"> </w:t>
            </w:r>
          </w:p>
          <w:p w14:paraId="3C2AE2F5" w14:textId="77777777" w:rsidR="005C3BF0" w:rsidRPr="00005691" w:rsidRDefault="005C3BF0" w:rsidP="005C3BF0">
            <w:pPr>
              <w:pStyle w:val="ListParagraph"/>
              <w:numPr>
                <w:ilvl w:val="0"/>
                <w:numId w:val="109"/>
              </w:numPr>
              <w:ind w:left="380"/>
              <w:rPr>
                <w:sz w:val="18"/>
                <w:szCs w:val="18"/>
              </w:rPr>
            </w:pPr>
            <w:r w:rsidRPr="00005691">
              <w:rPr>
                <w:sz w:val="18"/>
                <w:szCs w:val="18"/>
              </w:rPr>
              <w:t xml:space="preserve">LNPA would create an updateable configuration </w:t>
            </w:r>
            <w:proofErr w:type="gramStart"/>
            <w:r w:rsidRPr="00005691">
              <w:rPr>
                <w:sz w:val="18"/>
                <w:szCs w:val="18"/>
              </w:rPr>
              <w:t>setting</w:t>
            </w:r>
            <w:proofErr w:type="gramEnd"/>
          </w:p>
          <w:p w14:paraId="5451B3C2" w14:textId="77777777" w:rsidR="005C3BF0" w:rsidRPr="00005691" w:rsidRDefault="005C3BF0" w:rsidP="005C3BF0">
            <w:pPr>
              <w:pStyle w:val="ListParagraph"/>
              <w:numPr>
                <w:ilvl w:val="0"/>
                <w:numId w:val="109"/>
              </w:numPr>
              <w:ind w:left="380"/>
              <w:rPr>
                <w:sz w:val="18"/>
                <w:szCs w:val="18"/>
              </w:rPr>
            </w:pPr>
            <w:r w:rsidRPr="00005691">
              <w:rPr>
                <w:sz w:val="18"/>
                <w:szCs w:val="18"/>
              </w:rPr>
              <w:t xml:space="preserve">Await updated WSDL for confirmation of the changes before determining next </w:t>
            </w:r>
            <w:proofErr w:type="gramStart"/>
            <w:r w:rsidRPr="00005691">
              <w:rPr>
                <w:sz w:val="18"/>
                <w:szCs w:val="18"/>
              </w:rPr>
              <w:t>steps</w:t>
            </w:r>
            <w:proofErr w:type="gramEnd"/>
          </w:p>
          <w:p w14:paraId="5D6A02C0" w14:textId="77777777" w:rsidR="005C3BF0" w:rsidRPr="00005691" w:rsidRDefault="005C3BF0" w:rsidP="005C3BF0">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5C3BF0">
            <w:pPr>
              <w:pStyle w:val="ListParagraph"/>
              <w:numPr>
                <w:ilvl w:val="0"/>
                <w:numId w:val="109"/>
              </w:numPr>
              <w:ind w:left="380"/>
              <w:rPr>
                <w:sz w:val="18"/>
                <w:szCs w:val="18"/>
              </w:rPr>
            </w:pPr>
            <w:r w:rsidRPr="00005691">
              <w:rPr>
                <w:sz w:val="18"/>
                <w:szCs w:val="18"/>
              </w:rPr>
              <w:t xml:space="preserve">New AI – iconectiv to review the updated WSDL (once received) and provide </w:t>
            </w:r>
            <w:proofErr w:type="gramStart"/>
            <w:r w:rsidRPr="00005691">
              <w:rPr>
                <w:sz w:val="18"/>
                <w:szCs w:val="18"/>
              </w:rPr>
              <w:t>feedback</w:t>
            </w:r>
            <w:proofErr w:type="gramEnd"/>
          </w:p>
          <w:p w14:paraId="3B7D6758" w14:textId="77777777" w:rsidR="005C3BF0" w:rsidRDefault="005C3BF0" w:rsidP="005C3BF0">
            <w:pPr>
              <w:rPr>
                <w:sz w:val="18"/>
                <w:szCs w:val="18"/>
              </w:rPr>
            </w:pPr>
          </w:p>
          <w:p w14:paraId="570149C0" w14:textId="77777777" w:rsidR="005C3BF0" w:rsidRDefault="005C3BF0" w:rsidP="005C3BF0">
            <w:pPr>
              <w:rPr>
                <w:sz w:val="18"/>
                <w:szCs w:val="18"/>
              </w:rPr>
            </w:pPr>
            <w:r>
              <w:rPr>
                <w:sz w:val="18"/>
                <w:szCs w:val="18"/>
              </w:rPr>
              <w:t>02/08/2023 NPIF</w:t>
            </w:r>
          </w:p>
          <w:p w14:paraId="467B309C" w14:textId="77777777" w:rsidR="005C3BF0" w:rsidRDefault="005C3BF0" w:rsidP="005C3BF0">
            <w:pPr>
              <w:pStyle w:val="ListParagraph"/>
              <w:numPr>
                <w:ilvl w:val="0"/>
                <w:numId w:val="116"/>
              </w:numPr>
              <w:rPr>
                <w:sz w:val="18"/>
                <w:szCs w:val="18"/>
              </w:rPr>
            </w:pPr>
            <w:r w:rsidRPr="008B500B">
              <w:rPr>
                <w:sz w:val="18"/>
                <w:szCs w:val="18"/>
              </w:rPr>
              <w:t xml:space="preserve">AI 01102023-01 – Matt T. (iconectiv) reviewed a PowerPoint update on review of the revised </w:t>
            </w:r>
            <w:proofErr w:type="gramStart"/>
            <w:r w:rsidRPr="008B500B">
              <w:rPr>
                <w:sz w:val="18"/>
                <w:szCs w:val="18"/>
              </w:rPr>
              <w:t>WSDL</w:t>
            </w:r>
            <w:proofErr w:type="gramEnd"/>
          </w:p>
          <w:p w14:paraId="41D3E0DA" w14:textId="77777777" w:rsidR="005C3BF0" w:rsidRDefault="005C3BF0" w:rsidP="005C3BF0">
            <w:pPr>
              <w:pStyle w:val="ListParagraph"/>
              <w:numPr>
                <w:ilvl w:val="0"/>
                <w:numId w:val="116"/>
              </w:numPr>
              <w:rPr>
                <w:sz w:val="18"/>
                <w:szCs w:val="18"/>
              </w:rPr>
            </w:pPr>
            <w:r w:rsidRPr="008B500B">
              <w:rPr>
                <w:sz w:val="18"/>
                <w:szCs w:val="18"/>
              </w:rPr>
              <w:t xml:space="preserve">AI is now </w:t>
            </w:r>
            <w:proofErr w:type="gramStart"/>
            <w:r w:rsidRPr="008B500B">
              <w:rPr>
                <w:sz w:val="18"/>
                <w:szCs w:val="18"/>
              </w:rPr>
              <w:t>closed</w:t>
            </w:r>
            <w:proofErr w:type="gramEnd"/>
          </w:p>
          <w:p w14:paraId="5F5A28E8" w14:textId="77777777" w:rsidR="005C3BF0" w:rsidRDefault="005C3BF0" w:rsidP="005C3BF0">
            <w:pPr>
              <w:pStyle w:val="ListParagraph"/>
              <w:numPr>
                <w:ilvl w:val="0"/>
                <w:numId w:val="116"/>
              </w:numPr>
              <w:rPr>
                <w:sz w:val="18"/>
                <w:szCs w:val="18"/>
              </w:rPr>
            </w:pPr>
            <w:r w:rsidRPr="008B500B">
              <w:rPr>
                <w:sz w:val="18"/>
                <w:szCs w:val="18"/>
              </w:rPr>
              <w:t xml:space="preserve">New AI – </w:t>
            </w:r>
            <w:proofErr w:type="spellStart"/>
            <w:r w:rsidRPr="008B500B">
              <w:rPr>
                <w:sz w:val="18"/>
                <w:szCs w:val="18"/>
              </w:rPr>
              <w:t>Somos</w:t>
            </w:r>
            <w:proofErr w:type="spellEnd"/>
            <w:r w:rsidRPr="008B500B">
              <w:rPr>
                <w:sz w:val="18"/>
                <w:szCs w:val="18"/>
              </w:rPr>
              <w:t xml:space="preserve"> to review this PIM 147 and provide any proposed updates including a Suggested Resolution</w:t>
            </w:r>
          </w:p>
          <w:p w14:paraId="082C49D8" w14:textId="77777777" w:rsidR="005C3BF0" w:rsidRDefault="005C3BF0" w:rsidP="005C3BF0">
            <w:pPr>
              <w:rPr>
                <w:sz w:val="18"/>
                <w:szCs w:val="18"/>
              </w:rPr>
            </w:pPr>
          </w:p>
          <w:p w14:paraId="67FBD11D" w14:textId="44944BC9" w:rsidR="005C3BF0" w:rsidRPr="00B35B45" w:rsidRDefault="005C3BF0" w:rsidP="005C3BF0">
            <w:pPr>
              <w:rPr>
                <w:sz w:val="18"/>
                <w:szCs w:val="18"/>
              </w:rPr>
            </w:pPr>
            <w:r>
              <w:rPr>
                <w:sz w:val="18"/>
                <w:szCs w:val="18"/>
              </w:rPr>
              <w:t>04/12/2023 NPIF</w:t>
            </w:r>
          </w:p>
          <w:p w14:paraId="71568FD4" w14:textId="77777777" w:rsidR="005C3BF0" w:rsidRPr="00EA6CC6" w:rsidRDefault="005C3BF0" w:rsidP="005C3BF0">
            <w:pPr>
              <w:pStyle w:val="ListParagraph"/>
              <w:numPr>
                <w:ilvl w:val="0"/>
                <w:numId w:val="116"/>
              </w:numPr>
              <w:rPr>
                <w:sz w:val="18"/>
                <w:szCs w:val="18"/>
              </w:rPr>
            </w:pPr>
            <w:r w:rsidRPr="00EA6CC6">
              <w:rPr>
                <w:sz w:val="18"/>
                <w:szCs w:val="18"/>
              </w:rPr>
              <w:t>Florence W. (</w:t>
            </w:r>
            <w:proofErr w:type="spellStart"/>
            <w:r w:rsidRPr="00EA6CC6">
              <w:rPr>
                <w:sz w:val="18"/>
                <w:szCs w:val="18"/>
              </w:rPr>
              <w:t>Somos</w:t>
            </w:r>
            <w:proofErr w:type="spellEnd"/>
            <w:r w:rsidRPr="00EA6CC6">
              <w:rPr>
                <w:sz w:val="18"/>
                <w:szCs w:val="18"/>
              </w:rPr>
              <w:t>) – reviewed the draft Final Resolution for PIM 147</w:t>
            </w:r>
          </w:p>
          <w:p w14:paraId="20D8B67F" w14:textId="77777777" w:rsidR="005C3BF0" w:rsidRPr="00EA6CC6" w:rsidRDefault="005C3BF0" w:rsidP="005C3BF0">
            <w:pPr>
              <w:pStyle w:val="ListParagraph"/>
              <w:numPr>
                <w:ilvl w:val="0"/>
                <w:numId w:val="116"/>
              </w:numPr>
              <w:rPr>
                <w:sz w:val="18"/>
                <w:szCs w:val="18"/>
              </w:rPr>
            </w:pPr>
            <w:r w:rsidRPr="00EA6CC6">
              <w:rPr>
                <w:sz w:val="18"/>
                <w:szCs w:val="18"/>
              </w:rPr>
              <w:t xml:space="preserve">This PIM is now </w:t>
            </w:r>
            <w:proofErr w:type="gramStart"/>
            <w:r w:rsidRPr="00EA6CC6">
              <w:rPr>
                <w:sz w:val="18"/>
                <w:szCs w:val="18"/>
              </w:rPr>
              <w:t>closed</w:t>
            </w:r>
            <w:proofErr w:type="gramEnd"/>
            <w:r w:rsidRPr="00EA6CC6">
              <w:rPr>
                <w:sz w:val="18"/>
                <w:szCs w:val="18"/>
              </w:rPr>
              <w:t xml:space="preserve"> </w:t>
            </w:r>
          </w:p>
          <w:p w14:paraId="5D21A91D" w14:textId="77777777" w:rsidR="005C3BF0" w:rsidRDefault="005C3BF0" w:rsidP="005C3BF0">
            <w:pPr>
              <w:pStyle w:val="ListParagraph"/>
              <w:numPr>
                <w:ilvl w:val="0"/>
                <w:numId w:val="116"/>
              </w:numPr>
              <w:rPr>
                <w:sz w:val="18"/>
                <w:szCs w:val="18"/>
              </w:rPr>
            </w:pPr>
            <w:r w:rsidRPr="00EA6CC6">
              <w:rPr>
                <w:sz w:val="18"/>
                <w:szCs w:val="18"/>
              </w:rPr>
              <w:t xml:space="preserve">CMA to accept changes to this PIM and post updated version to the </w:t>
            </w:r>
            <w:proofErr w:type="gramStart"/>
            <w:r w:rsidRPr="00EA6CC6">
              <w:rPr>
                <w:sz w:val="18"/>
                <w:szCs w:val="18"/>
              </w:rPr>
              <w:t>website</w:t>
            </w:r>
            <w:proofErr w:type="gramEnd"/>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 xml:space="preserve">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t>
            </w:r>
            <w:r w:rsidRPr="00B35B45">
              <w:rPr>
                <w:bCs/>
                <w:sz w:val="18"/>
                <w:szCs w:val="18"/>
              </w:rPr>
              <w:lastRenderedPageBreak/>
              <w:t>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8F61AF" w:rsidP="005C3BF0">
            <w:pPr>
              <w:jc w:val="center"/>
            </w:pPr>
            <w:hyperlink r:id="rId14" w:history="1">
              <w:r w:rsidR="005C3BF0" w:rsidRPr="002065C9">
                <w:rPr>
                  <w:rStyle w:val="Hyperlink"/>
                  <w:sz w:val="18"/>
                  <w:szCs w:val="18"/>
                </w:rPr>
                <w:t>PIM</w:t>
              </w:r>
              <w:r w:rsidR="005C3BF0">
                <w:rPr>
                  <w:rStyle w:val="Hyperlink"/>
                  <w:sz w:val="18"/>
                  <w:szCs w:val="18"/>
                </w:rPr>
                <w:t xml:space="preserve"> 146</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6AEAD53D" w:rsidR="005C3BF0" w:rsidRDefault="005C3BF0" w:rsidP="005C3BF0">
            <w:pPr>
              <w:rPr>
                <w:sz w:val="18"/>
                <w:szCs w:val="18"/>
              </w:rPr>
            </w:pPr>
            <w:r>
              <w:rPr>
                <w:sz w:val="18"/>
                <w:szCs w:val="18"/>
              </w:rPr>
              <w:t>06/07/2022 NPIF</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5C3BF0">
            <w:pPr>
              <w:pStyle w:val="ListParagraph"/>
              <w:numPr>
                <w:ilvl w:val="0"/>
                <w:numId w:val="124"/>
              </w:numPr>
              <w:rPr>
                <w:b/>
                <w:sz w:val="18"/>
                <w:szCs w:val="18"/>
              </w:rPr>
            </w:pPr>
            <w:r w:rsidRPr="007867CE">
              <w:rPr>
                <w:sz w:val="18"/>
                <w:szCs w:val="18"/>
              </w:rPr>
              <w:t xml:space="preserve">Joy M. (Lumen) – reviewed this draft PIM which suggests performing Industry testing of transaction </w:t>
            </w:r>
            <w:proofErr w:type="gramStart"/>
            <w:r w:rsidRPr="007867CE">
              <w:rPr>
                <w:sz w:val="18"/>
                <w:szCs w:val="18"/>
              </w:rPr>
              <w:t>rates</w:t>
            </w:r>
            <w:proofErr w:type="gramEnd"/>
          </w:p>
          <w:p w14:paraId="6346F9BC" w14:textId="77777777" w:rsidR="005C3BF0" w:rsidRPr="007867CE" w:rsidRDefault="005C3BF0" w:rsidP="005C3BF0">
            <w:pPr>
              <w:pStyle w:val="ListParagraph"/>
              <w:numPr>
                <w:ilvl w:val="0"/>
                <w:numId w:val="124"/>
              </w:numPr>
              <w:rPr>
                <w:b/>
                <w:sz w:val="18"/>
                <w:szCs w:val="18"/>
              </w:rPr>
            </w:pPr>
            <w:r w:rsidRPr="007867CE">
              <w:rPr>
                <w:sz w:val="18"/>
                <w:szCs w:val="18"/>
              </w:rPr>
              <w:t>PIM was accepted and assigned #146</w:t>
            </w:r>
          </w:p>
          <w:p w14:paraId="34E786AD"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 xml:space="preserve">CMA to post new PIM to the </w:t>
            </w:r>
            <w:proofErr w:type="gramStart"/>
            <w:r w:rsidRPr="007867CE">
              <w:rPr>
                <w:sz w:val="18"/>
                <w:szCs w:val="18"/>
              </w:rPr>
              <w:t>website</w:t>
            </w:r>
            <w:proofErr w:type="gramEnd"/>
          </w:p>
          <w:p w14:paraId="31266B79" w14:textId="77777777" w:rsidR="005C3BF0" w:rsidRPr="007867CE" w:rsidRDefault="005C3BF0" w:rsidP="005C3BF0">
            <w:pPr>
              <w:pStyle w:val="ListParagraph"/>
              <w:numPr>
                <w:ilvl w:val="0"/>
                <w:numId w:val="124"/>
              </w:numPr>
              <w:rPr>
                <w:b/>
                <w:sz w:val="18"/>
                <w:szCs w:val="18"/>
              </w:rPr>
            </w:pPr>
            <w:r w:rsidRPr="007867CE">
              <w:rPr>
                <w:sz w:val="18"/>
                <w:szCs w:val="18"/>
              </w:rPr>
              <w:t>Teresa P. (AT&amp;T) – How was the 11 TPS number arrived at?</w:t>
            </w:r>
          </w:p>
          <w:p w14:paraId="29F5C585" w14:textId="77777777" w:rsidR="005C3BF0" w:rsidRPr="007867CE" w:rsidRDefault="005C3BF0" w:rsidP="005C3BF0">
            <w:pPr>
              <w:pStyle w:val="ListParagraph"/>
              <w:numPr>
                <w:ilvl w:val="0"/>
                <w:numId w:val="124"/>
              </w:numPr>
              <w:rPr>
                <w:b/>
                <w:sz w:val="18"/>
                <w:szCs w:val="18"/>
              </w:rPr>
            </w:pPr>
            <w:r w:rsidRPr="007867CE">
              <w:rPr>
                <w:sz w:val="18"/>
                <w:szCs w:val="18"/>
              </w:rPr>
              <w:t>It was based on suggestions by SPs at the GUST</w:t>
            </w:r>
          </w:p>
          <w:p w14:paraId="54A73A82" w14:textId="77777777" w:rsidR="005C3BF0" w:rsidRPr="007867CE" w:rsidRDefault="005C3BF0" w:rsidP="005C3BF0">
            <w:pPr>
              <w:pStyle w:val="ListParagraph"/>
              <w:numPr>
                <w:ilvl w:val="0"/>
                <w:numId w:val="124"/>
              </w:numPr>
              <w:rPr>
                <w:b/>
                <w:sz w:val="18"/>
                <w:szCs w:val="18"/>
              </w:rPr>
            </w:pPr>
            <w:r w:rsidRPr="007867CE">
              <w:rPr>
                <w:sz w:val="18"/>
                <w:szCs w:val="18"/>
              </w:rPr>
              <w:t>Testing needs to be per region (250K TNs across all 7 regions)</w:t>
            </w:r>
          </w:p>
          <w:p w14:paraId="2E7C7A19" w14:textId="73387738" w:rsidR="005C3BF0" w:rsidRPr="007867CE" w:rsidRDefault="005C3BF0" w:rsidP="005C3BF0">
            <w:pPr>
              <w:pStyle w:val="ListParagraph"/>
              <w:numPr>
                <w:ilvl w:val="0"/>
                <w:numId w:val="124"/>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5C3BF0">
            <w:pPr>
              <w:pStyle w:val="ListParagraph"/>
              <w:numPr>
                <w:ilvl w:val="0"/>
                <w:numId w:val="124"/>
              </w:numPr>
              <w:rPr>
                <w:b/>
                <w:sz w:val="18"/>
                <w:szCs w:val="18"/>
              </w:rPr>
            </w:pPr>
            <w:r w:rsidRPr="00B947E2">
              <w:object w:dxaOrig="1520" w:dyaOrig="988" w14:anchorId="59F203B2">
                <v:shape id="_x0000_i1026" type="#_x0000_t75" style="width:76pt;height:50pt" o:ole="">
                  <v:imagedata r:id="rId15" o:title=""/>
                </v:shape>
                <o:OLEObject Type="Embed" ProgID="PowerPoint.Show.12" ShapeID="_x0000_i1026" DrawAspect="Icon" ObjectID="_1766403099" r:id="rId16"/>
              </w:object>
            </w:r>
          </w:p>
          <w:p w14:paraId="52251673" w14:textId="77777777" w:rsidR="005C3BF0" w:rsidRPr="007867CE" w:rsidRDefault="005C3BF0" w:rsidP="005C3BF0">
            <w:pPr>
              <w:pStyle w:val="ListParagraph"/>
              <w:numPr>
                <w:ilvl w:val="0"/>
                <w:numId w:val="124"/>
              </w:numPr>
              <w:rPr>
                <w:b/>
                <w:sz w:val="18"/>
                <w:szCs w:val="18"/>
              </w:rPr>
            </w:pPr>
            <w:r w:rsidRPr="007867CE">
              <w:rPr>
                <w:sz w:val="18"/>
                <w:szCs w:val="18"/>
              </w:rPr>
              <w:t>Cheryl F. (</w:t>
            </w:r>
            <w:proofErr w:type="spellStart"/>
            <w:r w:rsidRPr="007867CE">
              <w:rPr>
                <w:sz w:val="18"/>
                <w:szCs w:val="18"/>
              </w:rPr>
              <w:t>Intelliquent</w:t>
            </w:r>
            <w:proofErr w:type="spellEnd"/>
            <w:r w:rsidRPr="007867CE">
              <w:rPr>
                <w:sz w:val="18"/>
                <w:szCs w:val="18"/>
              </w:rPr>
              <w:t xml:space="preserve">) may be able to offer TNs (Project work) for this </w:t>
            </w:r>
            <w:proofErr w:type="gramStart"/>
            <w:r w:rsidRPr="007867CE">
              <w:rPr>
                <w:sz w:val="18"/>
                <w:szCs w:val="18"/>
              </w:rPr>
              <w:t>testing</w:t>
            </w:r>
            <w:proofErr w:type="gramEnd"/>
            <w:r w:rsidRPr="007867CE">
              <w:rPr>
                <w:sz w:val="18"/>
                <w:szCs w:val="18"/>
              </w:rPr>
              <w:t xml:space="preserve"> </w:t>
            </w:r>
          </w:p>
          <w:p w14:paraId="73DB1A82" w14:textId="77777777" w:rsidR="005C3BF0" w:rsidRPr="007867CE" w:rsidRDefault="005C3BF0" w:rsidP="005C3BF0">
            <w:pPr>
              <w:pStyle w:val="ListParagraph"/>
              <w:numPr>
                <w:ilvl w:val="0"/>
                <w:numId w:val="124"/>
              </w:numPr>
              <w:rPr>
                <w:b/>
                <w:sz w:val="18"/>
                <w:szCs w:val="18"/>
              </w:rPr>
            </w:pPr>
            <w:r w:rsidRPr="007867CE">
              <w:rPr>
                <w:sz w:val="18"/>
                <w:szCs w:val="18"/>
              </w:rPr>
              <w:t xml:space="preserve">New Action Item for SPs to reach out to iconectiv if they have TN resources to support this </w:t>
            </w:r>
            <w:proofErr w:type="gramStart"/>
            <w:r w:rsidRPr="007867CE">
              <w:rPr>
                <w:sz w:val="18"/>
                <w:szCs w:val="18"/>
              </w:rPr>
              <w:t>testing</w:t>
            </w:r>
            <w:proofErr w:type="gramEnd"/>
          </w:p>
          <w:p w14:paraId="3794DA2C" w14:textId="77777777" w:rsidR="005C3BF0" w:rsidRPr="007867CE" w:rsidRDefault="005C3BF0" w:rsidP="005C3BF0">
            <w:pPr>
              <w:pStyle w:val="ListParagraph"/>
              <w:numPr>
                <w:ilvl w:val="0"/>
                <w:numId w:val="124"/>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5C3BF0">
            <w:pPr>
              <w:pStyle w:val="ListParagraph"/>
              <w:numPr>
                <w:ilvl w:val="0"/>
                <w:numId w:val="124"/>
              </w:numPr>
              <w:rPr>
                <w:b/>
                <w:sz w:val="18"/>
                <w:szCs w:val="18"/>
              </w:rPr>
            </w:pPr>
            <w:r w:rsidRPr="007867CE">
              <w:rPr>
                <w:sz w:val="18"/>
                <w:szCs w:val="18"/>
              </w:rPr>
              <w:t>Bob B. (Syniverse) – What is the urgency for this testing?</w:t>
            </w:r>
          </w:p>
          <w:p w14:paraId="0374A016" w14:textId="77777777" w:rsidR="005C3BF0" w:rsidRPr="007867CE" w:rsidRDefault="005C3BF0" w:rsidP="005C3BF0">
            <w:pPr>
              <w:pStyle w:val="ListParagraph"/>
              <w:numPr>
                <w:ilvl w:val="0"/>
                <w:numId w:val="124"/>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5C3BF0">
            <w:pPr>
              <w:pStyle w:val="ListParagraph"/>
              <w:numPr>
                <w:ilvl w:val="0"/>
                <w:numId w:val="124"/>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5C3BF0">
            <w:pPr>
              <w:pStyle w:val="ListParagraph"/>
              <w:numPr>
                <w:ilvl w:val="1"/>
                <w:numId w:val="124"/>
              </w:numPr>
              <w:rPr>
                <w:b/>
                <w:sz w:val="18"/>
                <w:szCs w:val="18"/>
              </w:rPr>
            </w:pPr>
            <w:r w:rsidRPr="007867CE">
              <w:rPr>
                <w:sz w:val="18"/>
                <w:szCs w:val="18"/>
              </w:rPr>
              <w:t>Tentative Test Dates:</w:t>
            </w:r>
          </w:p>
          <w:p w14:paraId="5DF50F9F" w14:textId="77777777" w:rsidR="005C3BF0" w:rsidRPr="007867CE" w:rsidRDefault="005C3BF0" w:rsidP="005C3BF0">
            <w:pPr>
              <w:pStyle w:val="ListParagraph"/>
              <w:numPr>
                <w:ilvl w:val="1"/>
                <w:numId w:val="124"/>
              </w:numPr>
              <w:rPr>
                <w:b/>
                <w:sz w:val="18"/>
                <w:szCs w:val="18"/>
              </w:rPr>
            </w:pPr>
            <w:r w:rsidRPr="007867CE">
              <w:rPr>
                <w:sz w:val="18"/>
                <w:szCs w:val="18"/>
              </w:rPr>
              <w:t xml:space="preserve">Tuesday October 25th </w:t>
            </w:r>
          </w:p>
          <w:p w14:paraId="1D65361C" w14:textId="77777777" w:rsidR="005C3BF0" w:rsidRPr="007867CE" w:rsidRDefault="005C3BF0" w:rsidP="005C3BF0">
            <w:pPr>
              <w:pStyle w:val="ListParagraph"/>
              <w:numPr>
                <w:ilvl w:val="1"/>
                <w:numId w:val="124"/>
              </w:numPr>
              <w:rPr>
                <w:b/>
                <w:sz w:val="18"/>
                <w:szCs w:val="18"/>
              </w:rPr>
            </w:pPr>
            <w:r w:rsidRPr="007867CE">
              <w:rPr>
                <w:sz w:val="18"/>
                <w:szCs w:val="18"/>
              </w:rPr>
              <w:t>Tuesday November 1st</w:t>
            </w:r>
          </w:p>
          <w:p w14:paraId="4ED98EE3" w14:textId="77777777" w:rsidR="005C3BF0" w:rsidRPr="007867CE" w:rsidRDefault="005C3BF0" w:rsidP="005C3BF0">
            <w:pPr>
              <w:pStyle w:val="ListParagraph"/>
              <w:numPr>
                <w:ilvl w:val="0"/>
                <w:numId w:val="124"/>
              </w:numPr>
              <w:rPr>
                <w:b/>
                <w:sz w:val="18"/>
                <w:szCs w:val="18"/>
              </w:rPr>
            </w:pPr>
            <w:r w:rsidRPr="007867CE">
              <w:rPr>
                <w:sz w:val="18"/>
                <w:szCs w:val="18"/>
              </w:rPr>
              <w:t xml:space="preserve">New Action Item for LNPA to determine if they can support suggested timeframes for proposed transaction rate </w:t>
            </w:r>
            <w:proofErr w:type="gramStart"/>
            <w:r w:rsidRPr="007867CE">
              <w:rPr>
                <w:sz w:val="18"/>
                <w:szCs w:val="18"/>
              </w:rPr>
              <w:t>testing</w:t>
            </w:r>
            <w:proofErr w:type="gramEnd"/>
          </w:p>
          <w:p w14:paraId="0B4B7595" w14:textId="77777777" w:rsidR="005C3BF0" w:rsidRPr="007867CE" w:rsidRDefault="005C3BF0" w:rsidP="005C3BF0">
            <w:pPr>
              <w:pStyle w:val="ListParagraph"/>
              <w:numPr>
                <w:ilvl w:val="0"/>
                <w:numId w:val="124"/>
              </w:numPr>
              <w:rPr>
                <w:b/>
                <w:sz w:val="18"/>
                <w:szCs w:val="18"/>
              </w:rPr>
            </w:pPr>
            <w:r w:rsidRPr="007867CE">
              <w:rPr>
                <w:sz w:val="18"/>
                <w:szCs w:val="18"/>
              </w:rPr>
              <w:t xml:space="preserve">New AI for vendors to review by LSMS transaction types if there would be different performance characteristics based on the receipt of the NPAC Broadcast events - Renee D. (ATT) to provide detail for this </w:t>
            </w:r>
            <w:proofErr w:type="gramStart"/>
            <w:r w:rsidRPr="007867CE">
              <w:rPr>
                <w:sz w:val="18"/>
                <w:szCs w:val="18"/>
              </w:rPr>
              <w:t>AI</w:t>
            </w:r>
            <w:proofErr w:type="gramEnd"/>
          </w:p>
          <w:p w14:paraId="68EA83CF" w14:textId="77777777" w:rsidR="005C3BF0" w:rsidRPr="007867CE" w:rsidRDefault="005C3BF0" w:rsidP="005C3BF0">
            <w:pPr>
              <w:pStyle w:val="ListParagraph"/>
              <w:numPr>
                <w:ilvl w:val="0"/>
                <w:numId w:val="124"/>
              </w:numPr>
              <w:rPr>
                <w:b/>
                <w:sz w:val="18"/>
                <w:szCs w:val="18"/>
              </w:rPr>
            </w:pPr>
            <w:r w:rsidRPr="007867CE">
              <w:rPr>
                <w:sz w:val="18"/>
                <w:szCs w:val="18"/>
              </w:rPr>
              <w:t xml:space="preserve">Need preliminary answers to these questions by July NPIF </w:t>
            </w:r>
            <w:proofErr w:type="gramStart"/>
            <w:r w:rsidRPr="007867CE">
              <w:rPr>
                <w:sz w:val="18"/>
                <w:szCs w:val="18"/>
              </w:rPr>
              <w:t>meeting</w:t>
            </w:r>
            <w:proofErr w:type="gramEnd"/>
          </w:p>
          <w:p w14:paraId="07CF7C43"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Testing procedural notes/questions to be answered:</w:t>
            </w:r>
          </w:p>
          <w:p w14:paraId="3DDEC492" w14:textId="77777777" w:rsidR="005C3BF0" w:rsidRPr="007867CE" w:rsidRDefault="005C3BF0" w:rsidP="005C3BF0">
            <w:pPr>
              <w:pStyle w:val="ListParagraph"/>
              <w:numPr>
                <w:ilvl w:val="0"/>
                <w:numId w:val="124"/>
              </w:numPr>
              <w:rPr>
                <w:b/>
                <w:sz w:val="18"/>
                <w:szCs w:val="18"/>
              </w:rPr>
            </w:pPr>
            <w:r w:rsidRPr="007867CE">
              <w:rPr>
                <w:sz w:val="18"/>
                <w:szCs w:val="18"/>
              </w:rPr>
              <w:t>What happens if LSMS’ go down during testing?</w:t>
            </w:r>
          </w:p>
          <w:p w14:paraId="2627F1A7" w14:textId="77777777" w:rsidR="005C3BF0" w:rsidRPr="007867CE" w:rsidRDefault="005C3BF0" w:rsidP="005C3BF0">
            <w:pPr>
              <w:pStyle w:val="ListParagraph"/>
              <w:numPr>
                <w:ilvl w:val="0"/>
                <w:numId w:val="124"/>
              </w:numPr>
              <w:rPr>
                <w:b/>
                <w:sz w:val="18"/>
                <w:szCs w:val="18"/>
              </w:rPr>
            </w:pPr>
            <w:r w:rsidRPr="007867CE">
              <w:rPr>
                <w:sz w:val="18"/>
                <w:szCs w:val="18"/>
              </w:rPr>
              <w:t>Should there be an Industry bridge during testing?</w:t>
            </w:r>
          </w:p>
          <w:p w14:paraId="656E5AA0" w14:textId="77777777" w:rsidR="005C3BF0" w:rsidRPr="007867CE" w:rsidRDefault="005C3BF0" w:rsidP="005C3BF0">
            <w:pPr>
              <w:pStyle w:val="ListParagraph"/>
              <w:numPr>
                <w:ilvl w:val="0"/>
                <w:numId w:val="124"/>
              </w:numPr>
              <w:rPr>
                <w:b/>
                <w:sz w:val="18"/>
                <w:szCs w:val="18"/>
              </w:rPr>
            </w:pPr>
            <w:r w:rsidRPr="007867CE">
              <w:rPr>
                <w:sz w:val="18"/>
                <w:szCs w:val="18"/>
              </w:rPr>
              <w:t xml:space="preserve">What do we do if other porting transactions (larger numbers/volume) are sent during the </w:t>
            </w:r>
            <w:proofErr w:type="gramStart"/>
            <w:r w:rsidRPr="007867CE">
              <w:rPr>
                <w:sz w:val="18"/>
                <w:szCs w:val="18"/>
              </w:rPr>
              <w:t>testing</w:t>
            </w:r>
            <w:proofErr w:type="gramEnd"/>
          </w:p>
          <w:p w14:paraId="7AE1E40C" w14:textId="77777777" w:rsidR="005C3BF0" w:rsidRPr="007867CE" w:rsidRDefault="005C3BF0" w:rsidP="005C3BF0">
            <w:pPr>
              <w:pStyle w:val="ListParagraph"/>
              <w:numPr>
                <w:ilvl w:val="0"/>
                <w:numId w:val="125"/>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43DFE771" w:rsidR="005C3BF0" w:rsidRDefault="005C3BF0" w:rsidP="005C3BF0">
            <w:pPr>
              <w:rPr>
                <w:sz w:val="18"/>
                <w:szCs w:val="18"/>
              </w:rPr>
            </w:pPr>
            <w:r>
              <w:rPr>
                <w:sz w:val="18"/>
                <w:szCs w:val="18"/>
              </w:rPr>
              <w:t>07/12/2022 NPIF</w:t>
            </w:r>
          </w:p>
          <w:p w14:paraId="591B81A0" w14:textId="11A68ABC" w:rsidR="005C3BF0" w:rsidRPr="00EE037E" w:rsidRDefault="005C3BF0" w:rsidP="005C3BF0">
            <w:pPr>
              <w:pStyle w:val="ListParagraph"/>
              <w:numPr>
                <w:ilvl w:val="0"/>
                <w:numId w:val="125"/>
              </w:numPr>
              <w:rPr>
                <w:b/>
                <w:sz w:val="18"/>
                <w:szCs w:val="18"/>
              </w:rPr>
            </w:pPr>
            <w:r w:rsidRPr="00EE037E">
              <w:rPr>
                <w:sz w:val="18"/>
                <w:szCs w:val="18"/>
              </w:rPr>
              <w:t xml:space="preserve">Steve K. and Michael D. (iconectiv) reviewed a presentation addressing a high-level schedule and additional topics related to </w:t>
            </w:r>
            <w:proofErr w:type="gramStart"/>
            <w:r w:rsidRPr="00EE037E">
              <w:rPr>
                <w:sz w:val="18"/>
                <w:szCs w:val="18"/>
              </w:rPr>
              <w:t>testing</w:t>
            </w:r>
            <w:proofErr w:type="gramEnd"/>
            <w:r w:rsidRPr="00EE037E">
              <w:rPr>
                <w:sz w:val="18"/>
                <w:szCs w:val="18"/>
              </w:rPr>
              <w:t xml:space="preserve"> </w:t>
            </w:r>
          </w:p>
          <w:p w14:paraId="0F48C798" w14:textId="77777777" w:rsidR="005C3BF0" w:rsidRPr="00EE037E" w:rsidRDefault="005C3BF0" w:rsidP="005C3BF0">
            <w:pPr>
              <w:pStyle w:val="ListParagraph"/>
              <w:numPr>
                <w:ilvl w:val="0"/>
                <w:numId w:val="125"/>
              </w:numPr>
              <w:rPr>
                <w:b/>
                <w:sz w:val="18"/>
                <w:szCs w:val="18"/>
              </w:rPr>
            </w:pPr>
            <w:r w:rsidRPr="00EE037E">
              <w:rPr>
                <w:sz w:val="18"/>
                <w:szCs w:val="18"/>
              </w:rPr>
              <w:t xml:space="preserve">06070222-03 – Vendors to validate if modifying a value to a same value (LRN) with the same information would actually result in a </w:t>
            </w:r>
            <w:proofErr w:type="gramStart"/>
            <w:r w:rsidRPr="00EE037E">
              <w:rPr>
                <w:sz w:val="18"/>
                <w:szCs w:val="18"/>
              </w:rPr>
              <w:t>transaction</w:t>
            </w:r>
            <w:proofErr w:type="gramEnd"/>
          </w:p>
          <w:p w14:paraId="3A1A9550" w14:textId="77777777" w:rsidR="005C3BF0" w:rsidRPr="00EE037E" w:rsidRDefault="005C3BF0" w:rsidP="005C3BF0">
            <w:pPr>
              <w:pStyle w:val="ListParagraph"/>
              <w:numPr>
                <w:ilvl w:val="0"/>
                <w:numId w:val="125"/>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77777777" w:rsidR="005C3BF0" w:rsidRDefault="005C3BF0" w:rsidP="005C3BF0">
            <w:pPr>
              <w:rPr>
                <w:sz w:val="18"/>
                <w:szCs w:val="18"/>
              </w:rPr>
            </w:pPr>
            <w:r>
              <w:rPr>
                <w:sz w:val="18"/>
                <w:szCs w:val="18"/>
              </w:rPr>
              <w:t>08/02/2022 NPIF</w:t>
            </w:r>
          </w:p>
          <w:p w14:paraId="74D64B39" w14:textId="77777777" w:rsidR="005C3BF0" w:rsidRPr="00EE037E" w:rsidRDefault="005C3BF0" w:rsidP="005C3BF0">
            <w:pPr>
              <w:pStyle w:val="ListParagraph"/>
              <w:numPr>
                <w:ilvl w:val="0"/>
                <w:numId w:val="126"/>
              </w:numPr>
              <w:rPr>
                <w:sz w:val="18"/>
                <w:szCs w:val="18"/>
              </w:rPr>
            </w:pPr>
            <w:r w:rsidRPr="00EE037E">
              <w:rPr>
                <w:sz w:val="18"/>
                <w:szCs w:val="18"/>
              </w:rPr>
              <w:t xml:space="preserve">The LNPA reviewed their recommendations for when load testing should be a GO and when/IF it should be </w:t>
            </w:r>
            <w:proofErr w:type="gramStart"/>
            <w:r w:rsidRPr="00EE037E">
              <w:rPr>
                <w:sz w:val="18"/>
                <w:szCs w:val="18"/>
              </w:rPr>
              <w:t>suspended</w:t>
            </w:r>
            <w:proofErr w:type="gramEnd"/>
          </w:p>
          <w:p w14:paraId="75C42799" w14:textId="77777777" w:rsidR="005C3BF0" w:rsidRDefault="005C3BF0" w:rsidP="005C3BF0">
            <w:pPr>
              <w:rPr>
                <w:sz w:val="18"/>
                <w:szCs w:val="18"/>
              </w:rPr>
            </w:pPr>
          </w:p>
          <w:p w14:paraId="7A3D3A42" w14:textId="77777777" w:rsidR="005C3BF0" w:rsidRDefault="005C3BF0" w:rsidP="005C3BF0">
            <w:pPr>
              <w:rPr>
                <w:sz w:val="18"/>
                <w:szCs w:val="18"/>
              </w:rPr>
            </w:pPr>
            <w:r>
              <w:rPr>
                <w:sz w:val="18"/>
                <w:szCs w:val="18"/>
              </w:rPr>
              <w:t>12/13/2022 NPIF</w:t>
            </w:r>
          </w:p>
          <w:p w14:paraId="2413A3E5" w14:textId="77777777" w:rsidR="005C3BF0" w:rsidRDefault="005C3BF0" w:rsidP="005C3BF0">
            <w:pPr>
              <w:pStyle w:val="ListParagraph"/>
              <w:numPr>
                <w:ilvl w:val="0"/>
                <w:numId w:val="110"/>
              </w:numPr>
              <w:ind w:left="290"/>
              <w:rPr>
                <w:sz w:val="18"/>
                <w:szCs w:val="18"/>
              </w:rPr>
            </w:pPr>
            <w:r w:rsidRPr="00B21ED1">
              <w:rPr>
                <w:sz w:val="18"/>
                <w:szCs w:val="18"/>
              </w:rPr>
              <w:t xml:space="preserve">Additional GUST meetings will be scheduled after Load testing results data are reviewed at </w:t>
            </w:r>
            <w:proofErr w:type="gramStart"/>
            <w:r w:rsidRPr="00B21ED1">
              <w:rPr>
                <w:sz w:val="18"/>
                <w:szCs w:val="18"/>
              </w:rPr>
              <w:t>NPIF</w:t>
            </w:r>
            <w:proofErr w:type="gramEnd"/>
          </w:p>
          <w:p w14:paraId="142BF064" w14:textId="77777777" w:rsidR="005C3BF0" w:rsidRDefault="005C3BF0" w:rsidP="005C3BF0">
            <w:pPr>
              <w:rPr>
                <w:sz w:val="18"/>
                <w:szCs w:val="18"/>
              </w:rPr>
            </w:pPr>
          </w:p>
          <w:p w14:paraId="5625BEA5" w14:textId="77777777" w:rsidR="005C3BF0" w:rsidRDefault="005C3BF0" w:rsidP="005C3BF0">
            <w:pPr>
              <w:rPr>
                <w:sz w:val="18"/>
                <w:szCs w:val="18"/>
              </w:rPr>
            </w:pPr>
            <w:r>
              <w:rPr>
                <w:sz w:val="18"/>
                <w:szCs w:val="18"/>
              </w:rPr>
              <w:t>02/08/2023 NPIF</w:t>
            </w:r>
          </w:p>
          <w:p w14:paraId="63D8EDE1" w14:textId="77777777" w:rsidR="005C3BF0" w:rsidRDefault="005C3BF0" w:rsidP="005C3BF0">
            <w:pPr>
              <w:pStyle w:val="ListParagraph"/>
              <w:numPr>
                <w:ilvl w:val="0"/>
                <w:numId w:val="110"/>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4242945B" w:rsidR="005C3BF0" w:rsidRPr="00B35B45" w:rsidRDefault="005C3BF0" w:rsidP="005C3BF0">
            <w:pPr>
              <w:ind w:left="-45"/>
              <w:rPr>
                <w:sz w:val="18"/>
                <w:szCs w:val="18"/>
              </w:rPr>
            </w:pPr>
            <w:r w:rsidRPr="00B35B45">
              <w:rPr>
                <w:sz w:val="18"/>
                <w:szCs w:val="18"/>
              </w:rPr>
              <w:t>04/12/2023</w:t>
            </w:r>
          </w:p>
          <w:p w14:paraId="65276CD3" w14:textId="77777777" w:rsidR="005C3BF0" w:rsidRPr="00EA6CC6" w:rsidRDefault="005C3BF0" w:rsidP="005C3BF0">
            <w:pPr>
              <w:pStyle w:val="ListParagraph"/>
              <w:numPr>
                <w:ilvl w:val="0"/>
                <w:numId w:val="110"/>
              </w:numPr>
              <w:ind w:left="290"/>
              <w:rPr>
                <w:sz w:val="18"/>
                <w:szCs w:val="18"/>
              </w:rPr>
            </w:pPr>
            <w:r w:rsidRPr="00EA6CC6">
              <w:rPr>
                <w:sz w:val="18"/>
                <w:szCs w:val="18"/>
              </w:rPr>
              <w:lastRenderedPageBreak/>
              <w:t>Joy M-C (Lumen) – reviewed the draft Final Resolution for PIM 146</w:t>
            </w:r>
          </w:p>
          <w:p w14:paraId="3486C92C" w14:textId="77777777" w:rsidR="005C3BF0" w:rsidRPr="00EA6CC6" w:rsidRDefault="005C3BF0" w:rsidP="005C3BF0">
            <w:pPr>
              <w:pStyle w:val="ListParagraph"/>
              <w:numPr>
                <w:ilvl w:val="0"/>
                <w:numId w:val="110"/>
              </w:numPr>
              <w:ind w:left="290"/>
              <w:rPr>
                <w:sz w:val="18"/>
                <w:szCs w:val="18"/>
              </w:rPr>
            </w:pPr>
            <w:r w:rsidRPr="00EA6CC6">
              <w:rPr>
                <w:sz w:val="18"/>
                <w:szCs w:val="18"/>
              </w:rPr>
              <w:t xml:space="preserve">This PIM is now </w:t>
            </w:r>
            <w:proofErr w:type="gramStart"/>
            <w:r w:rsidRPr="00EA6CC6">
              <w:rPr>
                <w:sz w:val="18"/>
                <w:szCs w:val="18"/>
              </w:rPr>
              <w:t>closed</w:t>
            </w:r>
            <w:proofErr w:type="gramEnd"/>
          </w:p>
          <w:p w14:paraId="691DFA00" w14:textId="3D78A8AE" w:rsidR="005C3BF0" w:rsidRPr="00B35B45" w:rsidRDefault="005C3BF0" w:rsidP="005C3BF0">
            <w:pPr>
              <w:pStyle w:val="ListParagraph"/>
              <w:numPr>
                <w:ilvl w:val="0"/>
                <w:numId w:val="110"/>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 xml:space="preserve">A method for performing coordinated industry load testing at a rate of 11 TPS for 60 minutes per </w:t>
            </w:r>
            <w:proofErr w:type="gramStart"/>
            <w:r w:rsidRPr="00B947E2">
              <w:rPr>
                <w:sz w:val="18"/>
                <w:szCs w:val="18"/>
              </w:rPr>
              <w:t>LSMS</w:t>
            </w:r>
            <w:proofErr w:type="gramEnd"/>
          </w:p>
          <w:p w14:paraId="14398DA7" w14:textId="77777777" w:rsidR="005C3BF0" w:rsidRDefault="005C3BF0" w:rsidP="005C3BF0">
            <w:pPr>
              <w:pStyle w:val="ListParagraph"/>
              <w:numPr>
                <w:ilvl w:val="0"/>
                <w:numId w:val="89"/>
              </w:numPr>
              <w:jc w:val="both"/>
              <w:rPr>
                <w:sz w:val="18"/>
                <w:szCs w:val="18"/>
              </w:rPr>
            </w:pPr>
            <w:r w:rsidRPr="00B947E2">
              <w:rPr>
                <w:sz w:val="18"/>
                <w:szCs w:val="18"/>
              </w:rPr>
              <w:t xml:space="preserve">Which data will be collected during the test </w:t>
            </w:r>
            <w:proofErr w:type="gramStart"/>
            <w:r w:rsidRPr="00B947E2">
              <w:rPr>
                <w:sz w:val="18"/>
                <w:szCs w:val="18"/>
              </w:rPr>
              <w:t>in order to</w:t>
            </w:r>
            <w:proofErr w:type="gramEnd"/>
            <w:r w:rsidRPr="00B947E2">
              <w:rPr>
                <w:sz w:val="18"/>
                <w:szCs w:val="18"/>
              </w:rPr>
              <w:t xml:space="preserve">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w:t>
            </w:r>
            <w:proofErr w:type="gramStart"/>
            <w:r w:rsidRPr="00B947E2">
              <w:rPr>
                <w:sz w:val="18"/>
                <w:szCs w:val="18"/>
              </w:rPr>
              <w:t>e.g.</w:t>
            </w:r>
            <w:proofErr w:type="gramEnd"/>
            <w:r w:rsidRPr="00B947E2">
              <w:rPr>
                <w:sz w:val="18"/>
                <w:szCs w:val="18"/>
              </w:rPr>
              <w:t xml:space="preserve">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lastRenderedPageBreak/>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t xml:space="preserve">The NPIF agreed to the production load test criteria recommended by the APT during the September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7" type="#_x0000_t75" style="width:76pt;height:49pt" o:ole="">
                  <v:imagedata r:id="rId17" o:title=""/>
                </v:shape>
                <o:OLEObject Type="Embed" ProgID="PowerPoint.Show.12" ShapeID="_x0000_i1027" DrawAspect="Icon" ObjectID="_1766403100" r:id="rId18"/>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8F61AF" w:rsidP="005C3BF0">
            <w:pPr>
              <w:jc w:val="center"/>
            </w:pPr>
            <w:hyperlink r:id="rId19" w:history="1">
              <w:r w:rsidR="005C3BF0" w:rsidRPr="002065C9">
                <w:rPr>
                  <w:rStyle w:val="Hyperlink"/>
                  <w:sz w:val="18"/>
                  <w:szCs w:val="18"/>
                </w:rPr>
                <w:t>PIM</w:t>
              </w:r>
              <w:r w:rsidR="005C3BF0">
                <w:rPr>
                  <w:rStyle w:val="Hyperlink"/>
                  <w:sz w:val="18"/>
                  <w:szCs w:val="18"/>
                </w:rPr>
                <w:t xml:space="preserve"> 145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Check for Associated -</w:t>
            </w:r>
            <w:proofErr w:type="spellStart"/>
            <w:r>
              <w:rPr>
                <w:sz w:val="18"/>
                <w:szCs w:val="18"/>
              </w:rPr>
              <w:t>Xs</w:t>
            </w:r>
            <w:proofErr w:type="spellEnd"/>
            <w:r>
              <w:rPr>
                <w:sz w:val="18"/>
                <w:szCs w:val="18"/>
              </w:rPr>
              <w:t xml:space="preserve">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77777777" w:rsidR="005C3BF0" w:rsidRDefault="005C3BF0" w:rsidP="005C3BF0">
            <w:pPr>
              <w:rPr>
                <w:sz w:val="18"/>
                <w:szCs w:val="18"/>
              </w:rPr>
            </w:pPr>
            <w:r>
              <w:rPr>
                <w:sz w:val="18"/>
                <w:szCs w:val="18"/>
              </w:rPr>
              <w:t>05/03/2022 NPIF</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 xml:space="preserve">PIM proposes to introduce a new requirement to validate that a Service Provider cannot be removed unless </w:t>
            </w:r>
            <w:proofErr w:type="gramStart"/>
            <w:r w:rsidRPr="00E60B84">
              <w:rPr>
                <w:sz w:val="18"/>
                <w:szCs w:val="18"/>
              </w:rPr>
              <w:t>all of</w:t>
            </w:r>
            <w:proofErr w:type="gramEnd"/>
            <w:r w:rsidRPr="00E60B84">
              <w:rPr>
                <w:sz w:val="18"/>
                <w:szCs w:val="18"/>
              </w:rPr>
              <w:t xml:space="preserve"> the NPA-NXX-Xs associated with the Service Provider ID have been removed.</w:t>
            </w:r>
          </w:p>
          <w:p w14:paraId="768E4D8D" w14:textId="77777777" w:rsidR="005C3BF0" w:rsidRDefault="005C3BF0" w:rsidP="005C3BF0">
            <w:pPr>
              <w:rPr>
                <w:sz w:val="18"/>
                <w:szCs w:val="18"/>
              </w:rPr>
            </w:pPr>
          </w:p>
          <w:p w14:paraId="64B61CE0" w14:textId="77777777" w:rsidR="005C3BF0" w:rsidRDefault="005C3BF0" w:rsidP="005C3BF0">
            <w:pPr>
              <w:rPr>
                <w:sz w:val="18"/>
                <w:szCs w:val="18"/>
              </w:rPr>
            </w:pPr>
            <w:r>
              <w:rPr>
                <w:sz w:val="18"/>
                <w:szCs w:val="18"/>
              </w:rPr>
              <w:t>06/07/2022 NPIF</w:t>
            </w:r>
          </w:p>
          <w:p w14:paraId="7CB6F6FB" w14:textId="77777777" w:rsidR="005C3BF0" w:rsidRDefault="005C3BF0" w:rsidP="005C3BF0">
            <w:pPr>
              <w:pStyle w:val="ListParagraph"/>
              <w:numPr>
                <w:ilvl w:val="0"/>
                <w:numId w:val="97"/>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77777777" w:rsidR="005C3BF0" w:rsidRDefault="005C3BF0" w:rsidP="005C3BF0">
            <w:pPr>
              <w:rPr>
                <w:sz w:val="18"/>
                <w:szCs w:val="18"/>
              </w:rPr>
            </w:pPr>
            <w:r>
              <w:rPr>
                <w:sz w:val="18"/>
                <w:szCs w:val="18"/>
              </w:rPr>
              <w:t>08/02/2022 NPIF</w:t>
            </w:r>
          </w:p>
          <w:p w14:paraId="0A4CFCDC" w14:textId="77777777" w:rsidR="005C3BF0" w:rsidRDefault="005C3BF0" w:rsidP="005C3BF0">
            <w:pPr>
              <w:pStyle w:val="Title"/>
              <w:numPr>
                <w:ilvl w:val="0"/>
                <w:numId w:val="97"/>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5C3BF0">
            <w:pPr>
              <w:pStyle w:val="Title"/>
              <w:numPr>
                <w:ilvl w:val="0"/>
                <w:numId w:val="97"/>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t xml:space="preserve">Introduce a new requirement to validate that a Service Provider cannot be removed unless </w:t>
            </w:r>
            <w:proofErr w:type="gramStart"/>
            <w:r w:rsidRPr="0041269C">
              <w:rPr>
                <w:sz w:val="18"/>
                <w:szCs w:val="18"/>
              </w:rPr>
              <w:t>all of</w:t>
            </w:r>
            <w:proofErr w:type="gramEnd"/>
            <w:r w:rsidRPr="0041269C">
              <w:rPr>
                <w:sz w:val="18"/>
                <w:szCs w:val="18"/>
              </w:rPr>
              <w:t xml:space="preserve">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8F61AF" w:rsidP="005C3BF0">
            <w:pPr>
              <w:jc w:val="center"/>
            </w:pPr>
            <w:hyperlink r:id="rId20" w:history="1">
              <w:r w:rsidR="005C3BF0" w:rsidRPr="002065C9">
                <w:rPr>
                  <w:rStyle w:val="Hyperlink"/>
                  <w:sz w:val="18"/>
                  <w:szCs w:val="18"/>
                </w:rPr>
                <w:t>PIM</w:t>
              </w:r>
              <w:r w:rsidR="005C3BF0">
                <w:rPr>
                  <w:rStyle w:val="Hyperlink"/>
                  <w:sz w:val="18"/>
                  <w:szCs w:val="18"/>
                </w:rPr>
                <w:t xml:space="preserve"> 144</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 xml:space="preserve">and is not aligned with existing </w:t>
            </w:r>
            <w:r w:rsidRPr="008F3760">
              <w:rPr>
                <w:sz w:val="18"/>
                <w:szCs w:val="18"/>
              </w:rPr>
              <w:lastRenderedPageBreak/>
              <w:t>assignment information available from NANPA/PA in many cases.</w:t>
            </w:r>
          </w:p>
          <w:p w14:paraId="04290E2A" w14:textId="77777777" w:rsidR="005C3BF0" w:rsidRDefault="005C3BF0" w:rsidP="005C3BF0">
            <w:pPr>
              <w:rPr>
                <w:sz w:val="18"/>
                <w:szCs w:val="18"/>
              </w:rPr>
            </w:pPr>
          </w:p>
          <w:p w14:paraId="36110466" w14:textId="6A606B15" w:rsidR="005C3BF0" w:rsidRDefault="005C3BF0" w:rsidP="005C3BF0">
            <w:pPr>
              <w:rPr>
                <w:sz w:val="18"/>
                <w:szCs w:val="18"/>
              </w:rPr>
            </w:pPr>
            <w:r>
              <w:rPr>
                <w:sz w:val="18"/>
                <w:szCs w:val="18"/>
              </w:rPr>
              <w:t>05/03/2022 NPIF</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New AI - iconectiv to send a list of codes that are in NPAC to the NANPA including the dates of recent activity on those </w:t>
            </w:r>
            <w:proofErr w:type="gramStart"/>
            <w:r w:rsidRPr="008F3760">
              <w:rPr>
                <w:sz w:val="18"/>
                <w:szCs w:val="18"/>
              </w:rPr>
              <w:t>codes</w:t>
            </w:r>
            <w:proofErr w:type="gramEnd"/>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look into the </w:t>
            </w:r>
            <w:proofErr w:type="gramStart"/>
            <w:r w:rsidRPr="008F3760">
              <w:rPr>
                <w:sz w:val="18"/>
                <w:szCs w:val="18"/>
              </w:rPr>
              <w:t>976 language</w:t>
            </w:r>
            <w:proofErr w:type="gramEnd"/>
            <w:r w:rsidRPr="008F3760">
              <w:rPr>
                <w:sz w:val="18"/>
                <w:szCs w:val="18"/>
              </w:rPr>
              <w:t xml:space="preserv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77777777" w:rsidR="005C3BF0" w:rsidRDefault="005C3BF0" w:rsidP="005C3BF0">
            <w:pPr>
              <w:rPr>
                <w:sz w:val="18"/>
                <w:szCs w:val="18"/>
              </w:rPr>
            </w:pPr>
            <w:r>
              <w:rPr>
                <w:sz w:val="18"/>
                <w:szCs w:val="18"/>
              </w:rPr>
              <w:t>10/05/2022 NPIF</w:t>
            </w:r>
          </w:p>
          <w:p w14:paraId="35B02B2C" w14:textId="77777777" w:rsidR="005C3BF0" w:rsidRDefault="005C3BF0" w:rsidP="005C3BF0">
            <w:pPr>
              <w:pStyle w:val="ListParagraph"/>
              <w:numPr>
                <w:ilvl w:val="0"/>
                <w:numId w:val="102"/>
              </w:numPr>
              <w:ind w:left="380"/>
              <w:rPr>
                <w:sz w:val="18"/>
                <w:szCs w:val="18"/>
              </w:rPr>
            </w:pPr>
            <w:r w:rsidRPr="001B1D6B">
              <w:rPr>
                <w:sz w:val="18"/>
                <w:szCs w:val="18"/>
              </w:rPr>
              <w:t xml:space="preserve">New AI - iconectiv to determine if there are any 976 NPA-NXXs still in the </w:t>
            </w:r>
            <w:proofErr w:type="gramStart"/>
            <w:r w:rsidRPr="001B1D6B">
              <w:rPr>
                <w:sz w:val="18"/>
                <w:szCs w:val="18"/>
              </w:rPr>
              <w:t>NPAC</w:t>
            </w:r>
            <w:proofErr w:type="gramEnd"/>
          </w:p>
          <w:p w14:paraId="4EB8AF4C" w14:textId="77777777" w:rsidR="005C3BF0" w:rsidRDefault="005C3BF0" w:rsidP="005C3BF0">
            <w:pPr>
              <w:rPr>
                <w:sz w:val="18"/>
                <w:szCs w:val="18"/>
              </w:rPr>
            </w:pPr>
          </w:p>
          <w:p w14:paraId="0B1E848B" w14:textId="244A3AA6" w:rsidR="005C3BF0" w:rsidRDefault="005C3BF0" w:rsidP="005C3BF0">
            <w:pPr>
              <w:rPr>
                <w:sz w:val="18"/>
                <w:szCs w:val="18"/>
              </w:rPr>
            </w:pPr>
            <w:r>
              <w:rPr>
                <w:sz w:val="18"/>
                <w:szCs w:val="18"/>
              </w:rPr>
              <w:t>11/08/2022 NPIF</w:t>
            </w:r>
          </w:p>
          <w:p w14:paraId="7883109A" w14:textId="77777777" w:rsidR="005C3BF0" w:rsidRPr="001B1D6B" w:rsidRDefault="005C3BF0" w:rsidP="005C3BF0">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w:t>
            </w:r>
            <w:proofErr w:type="gramStart"/>
            <w:r w:rsidRPr="001B1D6B">
              <w:rPr>
                <w:sz w:val="18"/>
                <w:szCs w:val="18"/>
              </w:rPr>
              <w:t>NPAC</w:t>
            </w:r>
            <w:proofErr w:type="gramEnd"/>
            <w:r w:rsidRPr="001B1D6B">
              <w:rPr>
                <w:sz w:val="18"/>
                <w:szCs w:val="18"/>
              </w:rPr>
              <w:t xml:space="preserve"> </w:t>
            </w:r>
          </w:p>
          <w:p w14:paraId="5720EDAA" w14:textId="77777777" w:rsidR="005C3BF0" w:rsidRPr="001B1D6B" w:rsidRDefault="005C3BF0" w:rsidP="005C3BF0">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5C3BF0">
            <w:pPr>
              <w:pStyle w:val="ListParagraph"/>
              <w:numPr>
                <w:ilvl w:val="0"/>
                <w:numId w:val="102"/>
              </w:numPr>
              <w:ind w:left="380"/>
              <w:rPr>
                <w:sz w:val="18"/>
                <w:szCs w:val="18"/>
              </w:rPr>
            </w:pPr>
            <w:r w:rsidRPr="001B1D6B">
              <w:rPr>
                <w:sz w:val="18"/>
                <w:szCs w:val="18"/>
              </w:rPr>
              <w:t xml:space="preserve">New AI – LNPA reach out to the SPs and work with Pooling Administrator to determine if these Pooled 976 NPA-NXXs can be removed from the </w:t>
            </w:r>
            <w:proofErr w:type="gramStart"/>
            <w:r w:rsidRPr="001B1D6B">
              <w:rPr>
                <w:sz w:val="18"/>
                <w:szCs w:val="18"/>
              </w:rPr>
              <w:t>NPAC</w:t>
            </w:r>
            <w:proofErr w:type="gramEnd"/>
          </w:p>
          <w:p w14:paraId="6963A700" w14:textId="77777777" w:rsidR="005C3BF0" w:rsidRDefault="005C3BF0" w:rsidP="005C3BF0">
            <w:pPr>
              <w:rPr>
                <w:sz w:val="18"/>
                <w:szCs w:val="18"/>
              </w:rPr>
            </w:pPr>
          </w:p>
          <w:p w14:paraId="2EDB2A6A" w14:textId="77777777" w:rsidR="005C3BF0" w:rsidRDefault="005C3BF0" w:rsidP="005C3BF0">
            <w:pPr>
              <w:rPr>
                <w:sz w:val="18"/>
                <w:szCs w:val="18"/>
              </w:rPr>
            </w:pPr>
            <w:r>
              <w:rPr>
                <w:sz w:val="18"/>
                <w:szCs w:val="18"/>
              </w:rPr>
              <w:t xml:space="preserve">12/13/2022 NPIF </w:t>
            </w:r>
          </w:p>
          <w:p w14:paraId="37EB31D3" w14:textId="77777777" w:rsidR="005C3BF0" w:rsidRPr="004E787F" w:rsidRDefault="005C3BF0" w:rsidP="005C3BF0">
            <w:pPr>
              <w:pStyle w:val="ListParagraph"/>
              <w:numPr>
                <w:ilvl w:val="0"/>
                <w:numId w:val="111"/>
              </w:numPr>
              <w:ind w:left="380"/>
              <w:rPr>
                <w:sz w:val="18"/>
                <w:szCs w:val="18"/>
              </w:rPr>
            </w:pPr>
            <w:r w:rsidRPr="004E787F">
              <w:rPr>
                <w:sz w:val="18"/>
                <w:szCs w:val="18"/>
              </w:rPr>
              <w:t xml:space="preserve">AI 11082022-02 – iconectiv is </w:t>
            </w:r>
            <w:proofErr w:type="gramStart"/>
            <w:r w:rsidRPr="004E787F">
              <w:rPr>
                <w:sz w:val="18"/>
                <w:szCs w:val="18"/>
              </w:rPr>
              <w:t>investigating</w:t>
            </w:r>
            <w:proofErr w:type="gramEnd"/>
          </w:p>
          <w:p w14:paraId="3E29FCC6" w14:textId="77777777" w:rsidR="005C3BF0" w:rsidRDefault="005C3BF0" w:rsidP="005C3BF0">
            <w:pPr>
              <w:pStyle w:val="ListParagraph"/>
              <w:numPr>
                <w:ilvl w:val="0"/>
                <w:numId w:val="111"/>
              </w:numPr>
              <w:ind w:left="380"/>
              <w:rPr>
                <w:sz w:val="18"/>
                <w:szCs w:val="18"/>
              </w:rPr>
            </w:pPr>
            <w:r w:rsidRPr="004E787F">
              <w:rPr>
                <w:sz w:val="18"/>
                <w:szCs w:val="18"/>
              </w:rPr>
              <w:t xml:space="preserve">AI remains </w:t>
            </w:r>
            <w:proofErr w:type="gramStart"/>
            <w:r w:rsidRPr="004E787F">
              <w:rPr>
                <w:sz w:val="18"/>
                <w:szCs w:val="18"/>
              </w:rPr>
              <w:t>open</w:t>
            </w:r>
            <w:proofErr w:type="gramEnd"/>
          </w:p>
          <w:p w14:paraId="175A87A1" w14:textId="380F15BA" w:rsidR="005C3BF0" w:rsidRDefault="005C3BF0" w:rsidP="005C3BF0">
            <w:pPr>
              <w:rPr>
                <w:sz w:val="18"/>
                <w:szCs w:val="18"/>
              </w:rPr>
            </w:pPr>
          </w:p>
          <w:p w14:paraId="35C162CD" w14:textId="49294520" w:rsidR="005C3BF0" w:rsidRDefault="005C3BF0" w:rsidP="005C3BF0">
            <w:pPr>
              <w:rPr>
                <w:sz w:val="18"/>
                <w:szCs w:val="18"/>
              </w:rPr>
            </w:pPr>
            <w:r>
              <w:rPr>
                <w:sz w:val="18"/>
                <w:szCs w:val="18"/>
              </w:rPr>
              <w:lastRenderedPageBreak/>
              <w:t>1/10/2023 NPIF</w:t>
            </w:r>
          </w:p>
          <w:p w14:paraId="424A751A" w14:textId="77777777" w:rsidR="005C3BF0" w:rsidRDefault="005C3BF0" w:rsidP="005C3BF0">
            <w:pPr>
              <w:pStyle w:val="ListParagraph"/>
              <w:numPr>
                <w:ilvl w:val="0"/>
                <w:numId w:val="114"/>
              </w:numPr>
              <w:ind w:left="380"/>
              <w:rPr>
                <w:sz w:val="18"/>
                <w:szCs w:val="18"/>
              </w:rPr>
            </w:pPr>
            <w:r w:rsidRPr="00005691">
              <w:rPr>
                <w:sz w:val="18"/>
                <w:szCs w:val="18"/>
              </w:rPr>
              <w:t xml:space="preserve">AI 11082022-02 – iconectiv is working with providers and NANPA on these numbers.  iconectiv continues to work with providers and will have an update for the February NPIF </w:t>
            </w:r>
            <w:proofErr w:type="gramStart"/>
            <w:r w:rsidRPr="00005691">
              <w:rPr>
                <w:sz w:val="18"/>
                <w:szCs w:val="18"/>
              </w:rPr>
              <w:t>meeting</w:t>
            </w:r>
            <w:proofErr w:type="gramEnd"/>
          </w:p>
          <w:p w14:paraId="4A90DA7E" w14:textId="77777777" w:rsidR="005C3BF0" w:rsidRPr="008B500B" w:rsidRDefault="005C3BF0" w:rsidP="005C3BF0">
            <w:pPr>
              <w:ind w:left="20"/>
              <w:rPr>
                <w:sz w:val="18"/>
                <w:szCs w:val="18"/>
              </w:rPr>
            </w:pPr>
          </w:p>
          <w:p w14:paraId="40907916" w14:textId="28908025" w:rsidR="005C3BF0" w:rsidRPr="008B500B" w:rsidRDefault="005C3BF0" w:rsidP="005C3BF0">
            <w:pPr>
              <w:ind w:left="20"/>
              <w:rPr>
                <w:sz w:val="18"/>
                <w:szCs w:val="18"/>
              </w:rPr>
            </w:pPr>
            <w:r w:rsidRPr="008B500B">
              <w:rPr>
                <w:sz w:val="18"/>
                <w:szCs w:val="18"/>
              </w:rPr>
              <w:t>02/08/2023 NPIF</w:t>
            </w:r>
          </w:p>
          <w:p w14:paraId="7B878DDF"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AI 11082022-02 – Steve K. – The LNPA continues to work with SPs on pooled 976 NXXs in the NPAC.  20 NXXs were identified of which 18 have been removed.  90 </w:t>
            </w:r>
            <w:proofErr w:type="gramStart"/>
            <w:r w:rsidRPr="001B2CC6">
              <w:rPr>
                <w:sz w:val="18"/>
                <w:szCs w:val="18"/>
              </w:rPr>
              <w:t>thousands</w:t>
            </w:r>
            <w:proofErr w:type="gramEnd"/>
            <w:r w:rsidRPr="001B2CC6">
              <w:rPr>
                <w:sz w:val="18"/>
                <w:szCs w:val="18"/>
              </w:rPr>
              <w:t xml:space="preserve"> blocks have been removed with the concurrence of the providers that have those codes</w:t>
            </w:r>
          </w:p>
          <w:p w14:paraId="1A5A98D4"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5C3BF0">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5C3BF0">
            <w:pPr>
              <w:pStyle w:val="ListParagraph"/>
              <w:numPr>
                <w:ilvl w:val="0"/>
                <w:numId w:val="114"/>
              </w:numPr>
              <w:ind w:left="315"/>
              <w:rPr>
                <w:sz w:val="18"/>
                <w:szCs w:val="18"/>
              </w:rPr>
            </w:pPr>
            <w:r w:rsidRPr="001B2CC6">
              <w:rPr>
                <w:sz w:val="18"/>
                <w:szCs w:val="18"/>
              </w:rPr>
              <w:t>PA/NANPA (</w:t>
            </w:r>
            <w:proofErr w:type="spellStart"/>
            <w:r w:rsidRPr="001B2CC6">
              <w:rPr>
                <w:sz w:val="18"/>
                <w:szCs w:val="18"/>
              </w:rPr>
              <w:t>Somos</w:t>
            </w:r>
            <w:proofErr w:type="spellEnd"/>
            <w:r w:rsidRPr="001B2CC6">
              <w:rPr>
                <w:sz w:val="18"/>
                <w:szCs w:val="18"/>
              </w:rPr>
              <w:t xml:space="preserve">) – all 976 codes are now marked as </w:t>
            </w:r>
            <w:proofErr w:type="gramStart"/>
            <w:r w:rsidRPr="001B2CC6">
              <w:rPr>
                <w:sz w:val="18"/>
                <w:szCs w:val="18"/>
              </w:rPr>
              <w:t>unassignable</w:t>
            </w:r>
            <w:proofErr w:type="gramEnd"/>
          </w:p>
          <w:p w14:paraId="73A32800" w14:textId="77777777" w:rsidR="005C3BF0" w:rsidRPr="00B35B45" w:rsidRDefault="005C3BF0" w:rsidP="005C3BF0">
            <w:pPr>
              <w:ind w:left="-45"/>
              <w:rPr>
                <w:sz w:val="18"/>
                <w:szCs w:val="18"/>
              </w:rPr>
            </w:pPr>
          </w:p>
          <w:p w14:paraId="5363FDA7" w14:textId="77777777" w:rsidR="005C3BF0" w:rsidRPr="00B35B45" w:rsidRDefault="005C3BF0" w:rsidP="005C3BF0">
            <w:pPr>
              <w:ind w:left="-45"/>
              <w:rPr>
                <w:sz w:val="18"/>
                <w:szCs w:val="18"/>
              </w:rPr>
            </w:pPr>
            <w:r w:rsidRPr="00B35B45">
              <w:rPr>
                <w:sz w:val="18"/>
                <w:szCs w:val="18"/>
              </w:rPr>
              <w:t>04/12/2023 NPIF</w:t>
            </w:r>
          </w:p>
          <w:p w14:paraId="4F5EC4BF"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AI 11082022-02 – Steve K. (iconectiv) provided an </w:t>
            </w:r>
            <w:proofErr w:type="gramStart"/>
            <w:r w:rsidRPr="003056F7">
              <w:rPr>
                <w:sz w:val="18"/>
                <w:szCs w:val="18"/>
              </w:rPr>
              <w:t>update</w:t>
            </w:r>
            <w:proofErr w:type="gramEnd"/>
          </w:p>
          <w:p w14:paraId="01AEC4C2"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5C3BF0">
            <w:pPr>
              <w:pStyle w:val="ListParagraph"/>
              <w:numPr>
                <w:ilvl w:val="0"/>
                <w:numId w:val="114"/>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5C3BF0">
            <w:pPr>
              <w:pStyle w:val="ListParagraph"/>
              <w:numPr>
                <w:ilvl w:val="0"/>
                <w:numId w:val="114"/>
              </w:numPr>
              <w:ind w:left="290"/>
              <w:rPr>
                <w:sz w:val="18"/>
                <w:szCs w:val="18"/>
              </w:rPr>
            </w:pPr>
            <w:r w:rsidRPr="003056F7">
              <w:rPr>
                <w:sz w:val="18"/>
                <w:szCs w:val="18"/>
              </w:rPr>
              <w:t>Of the 90 -</w:t>
            </w:r>
            <w:proofErr w:type="spellStart"/>
            <w:r w:rsidRPr="003056F7">
              <w:rPr>
                <w:sz w:val="18"/>
                <w:szCs w:val="18"/>
              </w:rPr>
              <w:t>Xs</w:t>
            </w:r>
            <w:proofErr w:type="spellEnd"/>
            <w:r w:rsidRPr="003056F7">
              <w:rPr>
                <w:sz w:val="18"/>
                <w:szCs w:val="18"/>
              </w:rPr>
              <w:t xml:space="preserve"> and blocks referenced in the PIM, 90 have been removed (de-pooled) from the NPAC.</w:t>
            </w:r>
          </w:p>
          <w:p w14:paraId="60546467"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iconectiv will provide a draft Final Resolution for this PIM and ensure that is covers/discusses any potential routing issues associated with assigning these </w:t>
            </w:r>
            <w:proofErr w:type="gramStart"/>
            <w:r w:rsidRPr="003056F7">
              <w:rPr>
                <w:sz w:val="18"/>
                <w:szCs w:val="18"/>
              </w:rPr>
              <w:t>numbers</w:t>
            </w:r>
            <w:proofErr w:type="gramEnd"/>
          </w:p>
          <w:p w14:paraId="3693F8C2" w14:textId="77777777" w:rsidR="005C3BF0" w:rsidRPr="003056F7" w:rsidRDefault="005C3BF0" w:rsidP="005C3BF0">
            <w:pPr>
              <w:pStyle w:val="ListParagraph"/>
              <w:numPr>
                <w:ilvl w:val="0"/>
                <w:numId w:val="114"/>
              </w:numPr>
              <w:ind w:left="290"/>
              <w:rPr>
                <w:sz w:val="18"/>
                <w:szCs w:val="18"/>
              </w:rPr>
            </w:pPr>
            <w:r w:rsidRPr="003056F7">
              <w:rPr>
                <w:sz w:val="18"/>
                <w:szCs w:val="18"/>
              </w:rPr>
              <w:lastRenderedPageBreak/>
              <w:t xml:space="preserve">Renee D. (AT&amp;T) – raised an issue that the SP that has the working line range should be notified that 976 routing is not officially </w:t>
            </w:r>
            <w:proofErr w:type="gramStart"/>
            <w:r w:rsidRPr="003056F7">
              <w:rPr>
                <w:sz w:val="18"/>
                <w:szCs w:val="18"/>
              </w:rPr>
              <w:t>supported</w:t>
            </w:r>
            <w:proofErr w:type="gramEnd"/>
          </w:p>
          <w:p w14:paraId="65BAF1A8"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Sheri P. (Frontier) – Their customer has been notified and they have returned the associated 976 numbers.  This update is from last </w:t>
            </w:r>
            <w:proofErr w:type="gramStart"/>
            <w:r w:rsidRPr="003056F7">
              <w:rPr>
                <w:sz w:val="18"/>
                <w:szCs w:val="18"/>
              </w:rPr>
              <w:t>week</w:t>
            </w:r>
            <w:proofErr w:type="gramEnd"/>
          </w:p>
          <w:p w14:paraId="17F1D64D" w14:textId="77777777" w:rsidR="005C3BF0" w:rsidRDefault="005C3BF0" w:rsidP="005C3BF0">
            <w:pPr>
              <w:pStyle w:val="ListParagraph"/>
              <w:numPr>
                <w:ilvl w:val="0"/>
                <w:numId w:val="114"/>
              </w:numPr>
              <w:ind w:left="290"/>
              <w:rPr>
                <w:sz w:val="18"/>
                <w:szCs w:val="18"/>
              </w:rPr>
            </w:pPr>
            <w:r w:rsidRPr="003056F7">
              <w:rPr>
                <w:sz w:val="18"/>
                <w:szCs w:val="18"/>
              </w:rPr>
              <w:t xml:space="preserve">iconectiv will follow up to determine if the code can be </w:t>
            </w:r>
            <w:proofErr w:type="gramStart"/>
            <w:r w:rsidRPr="003056F7">
              <w:rPr>
                <w:sz w:val="18"/>
                <w:szCs w:val="18"/>
              </w:rPr>
              <w:t>removed</w:t>
            </w:r>
            <w:proofErr w:type="gramEnd"/>
          </w:p>
          <w:p w14:paraId="4999CE2F" w14:textId="77777777" w:rsidR="005C3BF0" w:rsidRDefault="005C3BF0" w:rsidP="005C3BF0">
            <w:pPr>
              <w:rPr>
                <w:sz w:val="18"/>
                <w:szCs w:val="18"/>
              </w:rPr>
            </w:pPr>
          </w:p>
          <w:p w14:paraId="5AF00DA0" w14:textId="77777777" w:rsidR="005C3BF0" w:rsidRPr="00D91DE4" w:rsidRDefault="005C3BF0" w:rsidP="005C3BF0">
            <w:pPr>
              <w:rPr>
                <w:sz w:val="18"/>
                <w:szCs w:val="18"/>
              </w:rPr>
            </w:pPr>
            <w:r>
              <w:rPr>
                <w:sz w:val="18"/>
                <w:szCs w:val="18"/>
              </w:rPr>
              <w:t>06</w:t>
            </w:r>
            <w:r w:rsidRPr="00D91DE4">
              <w:rPr>
                <w:sz w:val="18"/>
                <w:szCs w:val="18"/>
              </w:rPr>
              <w:t>/07/2023 NPIF</w:t>
            </w:r>
          </w:p>
          <w:p w14:paraId="4D5D017E"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5C3BF0">
            <w:pPr>
              <w:pStyle w:val="Title"/>
              <w:numPr>
                <w:ilvl w:val="0"/>
                <w:numId w:val="121"/>
              </w:numPr>
              <w:ind w:left="270"/>
              <w:jc w:val="left"/>
              <w:rPr>
                <w:b w:val="0"/>
                <w:sz w:val="18"/>
                <w:szCs w:val="18"/>
              </w:rPr>
            </w:pPr>
            <w:r w:rsidRPr="00017CCD">
              <w:rPr>
                <w:b w:val="0"/>
                <w:sz w:val="18"/>
                <w:szCs w:val="18"/>
              </w:rPr>
              <w:t xml:space="preserve">This PIM is now </w:t>
            </w:r>
            <w:proofErr w:type="gramStart"/>
            <w:r w:rsidRPr="00017CCD">
              <w:rPr>
                <w:b w:val="0"/>
                <w:sz w:val="18"/>
                <w:szCs w:val="18"/>
              </w:rPr>
              <w:t>closed</w:t>
            </w:r>
            <w:proofErr w:type="gramEnd"/>
          </w:p>
          <w:p w14:paraId="2B241E57" w14:textId="171F7440" w:rsidR="005C3BF0" w:rsidRPr="00017CCD" w:rsidRDefault="005C3BF0" w:rsidP="005C3BF0">
            <w:pPr>
              <w:pStyle w:val="Title"/>
              <w:numPr>
                <w:ilvl w:val="0"/>
                <w:numId w:val="121"/>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 xml:space="preserve">After consultation with and input from NANPA, the NPIF agreed that 976 NXX codes, blocks, and SVs should not be </w:t>
            </w:r>
            <w:r w:rsidRPr="00017CCD">
              <w:rPr>
                <w:sz w:val="18"/>
                <w:szCs w:val="18"/>
              </w:rPr>
              <w:lastRenderedPageBreak/>
              <w:t>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The LNPA worked with the NANPA and service providers that had 976 NXX objects in the MA, NE, and SE NPAC regions to remove the codes, blocks, and SV records.  The 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8F61AF" w:rsidP="005C3BF0">
            <w:pPr>
              <w:jc w:val="center"/>
            </w:pPr>
            <w:hyperlink r:id="rId21" w:history="1">
              <w:r w:rsidR="005C3BF0" w:rsidRPr="002065C9">
                <w:rPr>
                  <w:rStyle w:val="Hyperlink"/>
                  <w:sz w:val="18"/>
                  <w:szCs w:val="18"/>
                </w:rPr>
                <w:t>PIM</w:t>
              </w:r>
              <w:r w:rsidR="005C3BF0">
                <w:rPr>
                  <w:rStyle w:val="Hyperlink"/>
                  <w:sz w:val="18"/>
                  <w:szCs w:val="18"/>
                </w:rPr>
                <w:t xml:space="preserve"> 143</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77777777" w:rsidR="005C3BF0" w:rsidRDefault="005C3BF0" w:rsidP="005C3BF0">
            <w:pPr>
              <w:rPr>
                <w:sz w:val="18"/>
                <w:szCs w:val="18"/>
              </w:rPr>
            </w:pPr>
            <w:r>
              <w:rPr>
                <w:sz w:val="18"/>
                <w:szCs w:val="18"/>
              </w:rPr>
              <w:t>03/08/2022 NPIF</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New AI - CMA to post new PIM 143 to the </w:t>
            </w:r>
            <w:proofErr w:type="gramStart"/>
            <w:r w:rsidRPr="00CB154F">
              <w:rPr>
                <w:sz w:val="18"/>
                <w:szCs w:val="18"/>
              </w:rPr>
              <w:t>website</w:t>
            </w:r>
            <w:proofErr w:type="gramEnd"/>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This change would require updates to the </w:t>
            </w:r>
            <w:proofErr w:type="gramStart"/>
            <w:r w:rsidRPr="00CB154F">
              <w:rPr>
                <w:sz w:val="18"/>
                <w:szCs w:val="18"/>
              </w:rPr>
              <w:t>FRS</w:t>
            </w:r>
            <w:proofErr w:type="gramEnd"/>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41EF354F" w:rsidR="005C3BF0" w:rsidRDefault="005C3BF0" w:rsidP="005C3BF0">
            <w:pPr>
              <w:rPr>
                <w:sz w:val="18"/>
                <w:szCs w:val="18"/>
              </w:rPr>
            </w:pPr>
            <w:r>
              <w:rPr>
                <w:sz w:val="18"/>
                <w:szCs w:val="18"/>
              </w:rPr>
              <w:t>04/05/2022 NPIF</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 xml:space="preserve">iconectiv has drafted a Change Order which will be discussed later in the </w:t>
            </w:r>
            <w:proofErr w:type="gramStart"/>
            <w:r w:rsidRPr="00111B24">
              <w:rPr>
                <w:sz w:val="18"/>
                <w:szCs w:val="18"/>
              </w:rPr>
              <w:t>meeting</w:t>
            </w:r>
            <w:proofErr w:type="gramEnd"/>
          </w:p>
          <w:p w14:paraId="4D80A9B9" w14:textId="1FB50E04" w:rsidR="005C3BF0" w:rsidRPr="00111B24" w:rsidRDefault="005C3BF0" w:rsidP="005C3BF0">
            <w:pPr>
              <w:pStyle w:val="ListParagraph"/>
              <w:numPr>
                <w:ilvl w:val="0"/>
                <w:numId w:val="90"/>
              </w:numPr>
              <w:ind w:left="380"/>
              <w:rPr>
                <w:sz w:val="18"/>
                <w:szCs w:val="18"/>
              </w:rPr>
            </w:pPr>
            <w:r>
              <w:rPr>
                <w:sz w:val="18"/>
                <w:szCs w:val="18"/>
              </w:rPr>
              <w:t xml:space="preserve">CO 561 was discussed and </w:t>
            </w:r>
            <w:proofErr w:type="gramStart"/>
            <w:r>
              <w:rPr>
                <w:sz w:val="18"/>
                <w:szCs w:val="18"/>
              </w:rPr>
              <w:t>accepted</w:t>
            </w:r>
            <w:proofErr w:type="gramEnd"/>
          </w:p>
          <w:p w14:paraId="0ABF1DB8" w14:textId="77777777" w:rsidR="005C3BF0" w:rsidRDefault="005C3BF0" w:rsidP="005C3BF0">
            <w:pPr>
              <w:ind w:left="360"/>
              <w:rPr>
                <w:sz w:val="18"/>
                <w:szCs w:val="18"/>
              </w:rPr>
            </w:pPr>
          </w:p>
          <w:p w14:paraId="7D50DAEE" w14:textId="77777777" w:rsidR="005C3BF0" w:rsidRDefault="005C3BF0" w:rsidP="005C3BF0">
            <w:pPr>
              <w:rPr>
                <w:sz w:val="18"/>
                <w:szCs w:val="18"/>
              </w:rPr>
            </w:pPr>
            <w:r>
              <w:rPr>
                <w:sz w:val="18"/>
                <w:szCs w:val="18"/>
              </w:rPr>
              <w:t>08/02/2022 NPIF</w:t>
            </w:r>
          </w:p>
          <w:p w14:paraId="2379C631" w14:textId="77777777" w:rsidR="005C3BF0" w:rsidRPr="004C4BCA" w:rsidRDefault="005C3BF0" w:rsidP="005C3BF0">
            <w:pPr>
              <w:pStyle w:val="Title"/>
              <w:numPr>
                <w:ilvl w:val="0"/>
                <w:numId w:val="127"/>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5C3BF0">
            <w:pPr>
              <w:pStyle w:val="Title"/>
              <w:numPr>
                <w:ilvl w:val="0"/>
                <w:numId w:val="127"/>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8F61AF" w:rsidP="005C3BF0">
            <w:pPr>
              <w:jc w:val="center"/>
            </w:pPr>
            <w:hyperlink r:id="rId22" w:history="1">
              <w:r w:rsidR="005C3BF0" w:rsidRPr="002065C9">
                <w:rPr>
                  <w:rStyle w:val="Hyperlink"/>
                  <w:sz w:val="18"/>
                  <w:szCs w:val="18"/>
                </w:rPr>
                <w:t>PIM</w:t>
              </w:r>
              <w:r w:rsidR="005C3BF0">
                <w:rPr>
                  <w:rStyle w:val="Hyperlink"/>
                  <w:sz w:val="18"/>
                  <w:szCs w:val="18"/>
                </w:rPr>
                <w:t xml:space="preserve"> 142</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 xml:space="preserve">VoIP service providers are susceptible to IP network attacks, as evident by recent DDoS attacks (see definition in section F below), both domestically and abroad in the last several months.  </w:t>
            </w:r>
            <w:proofErr w:type="gramStart"/>
            <w:r w:rsidRPr="000B2BC3">
              <w:rPr>
                <w:sz w:val="18"/>
                <w:szCs w:val="18"/>
              </w:rPr>
              <w:t>In order to</w:t>
            </w:r>
            <w:proofErr w:type="gramEnd"/>
            <w:r w:rsidRPr="000B2BC3">
              <w:rPr>
                <w:sz w:val="18"/>
                <w:szCs w:val="18"/>
              </w:rPr>
              <w:t xml:space="preserve"> restore service to end-customers,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77777777" w:rsidR="005C3BF0" w:rsidRDefault="005C3BF0" w:rsidP="005C3BF0">
            <w:pPr>
              <w:rPr>
                <w:sz w:val="18"/>
                <w:szCs w:val="18"/>
              </w:rPr>
            </w:pPr>
            <w:r>
              <w:rPr>
                <w:sz w:val="18"/>
                <w:szCs w:val="18"/>
              </w:rPr>
              <w:t>02/08/2022 NPIF</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w:t>
            </w:r>
            <w:proofErr w:type="gramStart"/>
            <w:r w:rsidRPr="000B2BC3">
              <w:rPr>
                <w:sz w:val="18"/>
                <w:szCs w:val="18"/>
              </w:rPr>
              <w:t>PIM</w:t>
            </w:r>
            <w:proofErr w:type="gramEnd"/>
            <w:r w:rsidRPr="000B2BC3">
              <w:rPr>
                <w:sz w:val="18"/>
                <w:szCs w:val="18"/>
              </w:rPr>
              <w:t xml:space="preserve">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 xml:space="preserve">Consensus was that this porting would be </w:t>
            </w:r>
            <w:proofErr w:type="gramStart"/>
            <w:r w:rsidRPr="000B2BC3">
              <w:rPr>
                <w:sz w:val="18"/>
                <w:szCs w:val="18"/>
              </w:rPr>
              <w:t>voluntary</w:t>
            </w:r>
            <w:proofErr w:type="gramEnd"/>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 xml:space="preserve">The NAOWG should be made aware of this.  Lisa-Marie will follow up with the </w:t>
            </w:r>
            <w:proofErr w:type="gramStart"/>
            <w:r w:rsidRPr="00824257">
              <w:rPr>
                <w:sz w:val="18"/>
                <w:szCs w:val="18"/>
              </w:rPr>
              <w:t>NAOWG</w:t>
            </w:r>
            <w:proofErr w:type="gramEnd"/>
          </w:p>
          <w:p w14:paraId="78EE19B6" w14:textId="77777777" w:rsidR="005C3BF0" w:rsidRDefault="005C3BF0" w:rsidP="005C3BF0">
            <w:pPr>
              <w:pStyle w:val="ListParagraph"/>
              <w:numPr>
                <w:ilvl w:val="0"/>
                <w:numId w:val="87"/>
              </w:numPr>
              <w:ind w:left="380"/>
              <w:rPr>
                <w:sz w:val="18"/>
                <w:szCs w:val="18"/>
              </w:rPr>
            </w:pPr>
            <w:r w:rsidRPr="00824257">
              <w:rPr>
                <w:sz w:val="18"/>
                <w:szCs w:val="18"/>
              </w:rPr>
              <w:t xml:space="preserve">Do any of those PUCs have waivers for those requirements for </w:t>
            </w:r>
            <w:proofErr w:type="gramStart"/>
            <w:r w:rsidRPr="00824257">
              <w:rPr>
                <w:sz w:val="18"/>
                <w:szCs w:val="18"/>
              </w:rPr>
              <w:t>emergencies</w:t>
            </w:r>
            <w:proofErr w:type="gramEnd"/>
          </w:p>
          <w:p w14:paraId="1DD6986B" w14:textId="77777777" w:rsidR="005C3BF0" w:rsidRDefault="005C3BF0" w:rsidP="005C3BF0">
            <w:pPr>
              <w:pStyle w:val="ListParagraph"/>
              <w:numPr>
                <w:ilvl w:val="0"/>
                <w:numId w:val="87"/>
              </w:numPr>
              <w:ind w:left="380"/>
              <w:rPr>
                <w:sz w:val="18"/>
                <w:szCs w:val="18"/>
              </w:rPr>
            </w:pPr>
            <w:r w:rsidRPr="00824257">
              <w:rPr>
                <w:sz w:val="18"/>
                <w:szCs w:val="18"/>
              </w:rPr>
              <w:t xml:space="preserve">AT&amp;T (Renee Dillon) – Has not seen any </w:t>
            </w:r>
            <w:proofErr w:type="gramStart"/>
            <w:r w:rsidRPr="00824257">
              <w:rPr>
                <w:sz w:val="18"/>
                <w:szCs w:val="18"/>
              </w:rPr>
              <w:t>waivers</w:t>
            </w:r>
            <w:proofErr w:type="gramEnd"/>
          </w:p>
          <w:p w14:paraId="5C95855E" w14:textId="77777777" w:rsidR="005C3BF0" w:rsidRDefault="005C3BF0" w:rsidP="005C3BF0">
            <w:pPr>
              <w:pStyle w:val="ListParagraph"/>
              <w:numPr>
                <w:ilvl w:val="0"/>
                <w:numId w:val="87"/>
              </w:numPr>
              <w:ind w:left="380"/>
              <w:rPr>
                <w:sz w:val="18"/>
                <w:szCs w:val="18"/>
              </w:rPr>
            </w:pPr>
            <w:r w:rsidRPr="00824257">
              <w:rPr>
                <w:sz w:val="18"/>
                <w:szCs w:val="18"/>
              </w:rPr>
              <w:t xml:space="preserve">10X People is going to update the PIM with this </w:t>
            </w:r>
            <w:proofErr w:type="gramStart"/>
            <w:r w:rsidRPr="00824257">
              <w:rPr>
                <w:sz w:val="18"/>
                <w:szCs w:val="18"/>
              </w:rPr>
              <w:t>information</w:t>
            </w:r>
            <w:proofErr w:type="gramEnd"/>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 xml:space="preserve">CMA to post to </w:t>
            </w:r>
            <w:proofErr w:type="gramStart"/>
            <w:r w:rsidRPr="00824257">
              <w:rPr>
                <w:sz w:val="18"/>
                <w:szCs w:val="18"/>
              </w:rPr>
              <w:t>website</w:t>
            </w:r>
            <w:proofErr w:type="gramEnd"/>
          </w:p>
          <w:p w14:paraId="5C597669" w14:textId="77777777" w:rsidR="005C3BF0" w:rsidRDefault="005C3BF0" w:rsidP="005C3BF0">
            <w:pPr>
              <w:pStyle w:val="ListParagraph"/>
              <w:numPr>
                <w:ilvl w:val="0"/>
                <w:numId w:val="87"/>
              </w:numPr>
              <w:ind w:left="380"/>
              <w:rPr>
                <w:sz w:val="18"/>
                <w:szCs w:val="18"/>
              </w:rPr>
            </w:pPr>
            <w:r w:rsidRPr="00824257">
              <w:rPr>
                <w:sz w:val="18"/>
                <w:szCs w:val="18"/>
              </w:rPr>
              <w:t xml:space="preserve">This PIM will be worked at a new sub-team of the </w:t>
            </w:r>
            <w:proofErr w:type="gramStart"/>
            <w:r w:rsidRPr="00824257">
              <w:rPr>
                <w:sz w:val="18"/>
                <w:szCs w:val="18"/>
              </w:rPr>
              <w:t>NPIF</w:t>
            </w:r>
            <w:proofErr w:type="gramEnd"/>
          </w:p>
          <w:p w14:paraId="6BE5250A" w14:textId="77777777" w:rsidR="005C3BF0" w:rsidRDefault="005C3BF0" w:rsidP="005C3BF0">
            <w:pPr>
              <w:pStyle w:val="ListParagraph"/>
              <w:numPr>
                <w:ilvl w:val="0"/>
                <w:numId w:val="87"/>
              </w:numPr>
              <w:ind w:left="380"/>
              <w:rPr>
                <w:sz w:val="18"/>
                <w:szCs w:val="18"/>
              </w:rPr>
            </w:pPr>
            <w:r w:rsidRPr="00824257">
              <w:rPr>
                <w:sz w:val="18"/>
                <w:szCs w:val="18"/>
              </w:rPr>
              <w:t xml:space="preserve">Should also ensure we include M&amp;P/notification processes in </w:t>
            </w:r>
            <w:proofErr w:type="gramStart"/>
            <w:r w:rsidRPr="00824257">
              <w:rPr>
                <w:sz w:val="18"/>
                <w:szCs w:val="18"/>
              </w:rPr>
              <w:t>discussion</w:t>
            </w:r>
            <w:proofErr w:type="gramEnd"/>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w:t>
            </w:r>
            <w:proofErr w:type="gramStart"/>
            <w:r w:rsidRPr="00824257">
              <w:rPr>
                <w:sz w:val="18"/>
                <w:szCs w:val="18"/>
              </w:rPr>
              <w:t>team</w:t>
            </w:r>
            <w:proofErr w:type="gramEnd"/>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w:t>
            </w:r>
            <w:r w:rsidRPr="00824257">
              <w:rPr>
                <w:sz w:val="18"/>
                <w:szCs w:val="18"/>
              </w:rPr>
              <w:lastRenderedPageBreak/>
              <w:t>interested in participating on the DDOS sub-</w:t>
            </w:r>
            <w:proofErr w:type="gramStart"/>
            <w:r w:rsidRPr="00824257">
              <w:rPr>
                <w:sz w:val="18"/>
                <w:szCs w:val="18"/>
              </w:rPr>
              <w:t>team</w:t>
            </w:r>
            <w:proofErr w:type="gramEnd"/>
          </w:p>
          <w:p w14:paraId="37D00226" w14:textId="77777777" w:rsidR="005C3BF0" w:rsidRDefault="005C3BF0" w:rsidP="005C3BF0">
            <w:pPr>
              <w:rPr>
                <w:sz w:val="18"/>
                <w:szCs w:val="18"/>
              </w:rPr>
            </w:pPr>
          </w:p>
          <w:p w14:paraId="30177336" w14:textId="6EFB3FEB" w:rsidR="005C3BF0" w:rsidRDefault="005C3BF0" w:rsidP="005C3BF0">
            <w:pPr>
              <w:rPr>
                <w:sz w:val="18"/>
                <w:szCs w:val="18"/>
              </w:rPr>
            </w:pPr>
            <w:r>
              <w:rPr>
                <w:sz w:val="18"/>
                <w:szCs w:val="18"/>
              </w:rPr>
              <w:t>03/08/2022 NPIF</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Being worked by SOS Sub Team</w:t>
            </w:r>
          </w:p>
          <w:p w14:paraId="74EE18AF" w14:textId="77777777" w:rsidR="005C3BF0" w:rsidRPr="00BD5738" w:rsidRDefault="005C3BF0" w:rsidP="005C3BF0">
            <w:pPr>
              <w:pStyle w:val="ListParagraph"/>
              <w:numPr>
                <w:ilvl w:val="0"/>
                <w:numId w:val="88"/>
              </w:numPr>
              <w:ind w:left="380"/>
              <w:rPr>
                <w:sz w:val="18"/>
                <w:szCs w:val="18"/>
              </w:rPr>
            </w:pPr>
            <w:r w:rsidRPr="00BD5738">
              <w:rPr>
                <w:sz w:val="18"/>
                <w:szCs w:val="18"/>
              </w:rPr>
              <w:t xml:space="preserve">Consensus was reached on the proposed language in this </w:t>
            </w:r>
            <w:proofErr w:type="gramStart"/>
            <w:r w:rsidRPr="00BD5738">
              <w:rPr>
                <w:sz w:val="18"/>
                <w:szCs w:val="18"/>
              </w:rPr>
              <w:t>PIM</w:t>
            </w:r>
            <w:proofErr w:type="gramEnd"/>
          </w:p>
          <w:p w14:paraId="6D35DBAC" w14:textId="77777777" w:rsidR="005C3BF0" w:rsidRPr="00BD5738" w:rsidRDefault="005C3BF0" w:rsidP="005C3BF0">
            <w:pPr>
              <w:pStyle w:val="ListParagraph"/>
              <w:numPr>
                <w:ilvl w:val="0"/>
                <w:numId w:val="88"/>
              </w:numPr>
              <w:ind w:left="380"/>
              <w:rPr>
                <w:sz w:val="18"/>
                <w:szCs w:val="18"/>
              </w:rPr>
            </w:pPr>
            <w:r w:rsidRPr="00BD5738">
              <w:rPr>
                <w:sz w:val="18"/>
                <w:szCs w:val="18"/>
              </w:rPr>
              <w:t xml:space="preserve">CMA to post PIM to </w:t>
            </w:r>
            <w:proofErr w:type="gramStart"/>
            <w:r w:rsidRPr="00BD5738">
              <w:rPr>
                <w:sz w:val="18"/>
                <w:szCs w:val="18"/>
              </w:rPr>
              <w:t>website</w:t>
            </w:r>
            <w:proofErr w:type="gramEnd"/>
          </w:p>
          <w:p w14:paraId="5A2F9886" w14:textId="77777777" w:rsidR="005C3BF0" w:rsidRDefault="005C3BF0" w:rsidP="005C3BF0">
            <w:pPr>
              <w:rPr>
                <w:sz w:val="18"/>
                <w:szCs w:val="18"/>
              </w:rPr>
            </w:pPr>
          </w:p>
          <w:p w14:paraId="7FC3FD37" w14:textId="491232B1" w:rsidR="005C3BF0" w:rsidRDefault="005C3BF0" w:rsidP="005C3BF0">
            <w:pPr>
              <w:rPr>
                <w:sz w:val="18"/>
                <w:szCs w:val="18"/>
              </w:rPr>
            </w:pPr>
            <w:r>
              <w:rPr>
                <w:sz w:val="18"/>
                <w:szCs w:val="18"/>
              </w:rPr>
              <w:t>04/05/2022 NPIF</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 xml:space="preserve">referral letter to refer this issue to the </w:t>
            </w:r>
            <w:proofErr w:type="gramStart"/>
            <w:r w:rsidRPr="003A4050">
              <w:rPr>
                <w:sz w:val="18"/>
                <w:szCs w:val="18"/>
              </w:rPr>
              <w:t>NGIIF</w:t>
            </w:r>
            <w:proofErr w:type="gramEnd"/>
          </w:p>
          <w:p w14:paraId="4ECD972E" w14:textId="77777777" w:rsidR="005C3BF0" w:rsidRDefault="005C3BF0" w:rsidP="005C3BF0">
            <w:pPr>
              <w:pStyle w:val="ListParagraph"/>
              <w:numPr>
                <w:ilvl w:val="0"/>
                <w:numId w:val="91"/>
              </w:numPr>
              <w:ind w:left="380"/>
              <w:rPr>
                <w:sz w:val="18"/>
                <w:szCs w:val="18"/>
              </w:rPr>
            </w:pPr>
            <w:r w:rsidRPr="003A4050">
              <w:rPr>
                <w:sz w:val="18"/>
                <w:szCs w:val="18"/>
              </w:rPr>
              <w:t xml:space="preserve">This referral letter will be sent from the NPIF tri-chairs to the </w:t>
            </w:r>
            <w:proofErr w:type="gramStart"/>
            <w:r w:rsidRPr="003A4050">
              <w:rPr>
                <w:sz w:val="18"/>
                <w:szCs w:val="18"/>
              </w:rPr>
              <w:t>NGIIF</w:t>
            </w:r>
            <w:proofErr w:type="gramEnd"/>
          </w:p>
          <w:p w14:paraId="46BC839F" w14:textId="77777777" w:rsidR="005C3BF0" w:rsidRDefault="005C3BF0" w:rsidP="005C3BF0">
            <w:pPr>
              <w:rPr>
                <w:sz w:val="18"/>
                <w:szCs w:val="18"/>
              </w:rPr>
            </w:pPr>
          </w:p>
          <w:p w14:paraId="28EE57EE" w14:textId="2A2ACB0D" w:rsidR="005C3BF0" w:rsidRDefault="005C3BF0" w:rsidP="005C3BF0">
            <w:pPr>
              <w:rPr>
                <w:sz w:val="18"/>
                <w:szCs w:val="18"/>
              </w:rPr>
            </w:pPr>
            <w:r>
              <w:rPr>
                <w:sz w:val="18"/>
                <w:szCs w:val="18"/>
              </w:rPr>
              <w:t>07/12/2022 NPIF</w:t>
            </w:r>
          </w:p>
          <w:p w14:paraId="741DAAC0" w14:textId="77777777" w:rsidR="005C3BF0" w:rsidRPr="00094205" w:rsidRDefault="005C3BF0" w:rsidP="005C3BF0">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5C3BF0">
            <w:pPr>
              <w:pStyle w:val="ListParagraph"/>
              <w:numPr>
                <w:ilvl w:val="0"/>
                <w:numId w:val="103"/>
              </w:numPr>
              <w:ind w:left="380"/>
              <w:rPr>
                <w:sz w:val="18"/>
                <w:szCs w:val="18"/>
              </w:rPr>
            </w:pPr>
            <w:r w:rsidRPr="00C94993">
              <w:rPr>
                <w:sz w:val="18"/>
                <w:szCs w:val="18"/>
              </w:rPr>
              <w:t xml:space="preserve">In addition, the team is working with the NGIIF and NRSC on BPs and Industry procedures that may be </w:t>
            </w:r>
            <w:proofErr w:type="gramStart"/>
            <w:r w:rsidRPr="00C94993">
              <w:rPr>
                <w:sz w:val="18"/>
                <w:szCs w:val="18"/>
              </w:rPr>
              <w:t>relevant</w:t>
            </w:r>
            <w:proofErr w:type="gramEnd"/>
          </w:p>
          <w:p w14:paraId="5C3236EA" w14:textId="77777777" w:rsidR="005C3BF0" w:rsidRDefault="005C3BF0" w:rsidP="005C3BF0">
            <w:pPr>
              <w:rPr>
                <w:sz w:val="18"/>
                <w:szCs w:val="18"/>
              </w:rPr>
            </w:pPr>
          </w:p>
          <w:p w14:paraId="4905813E" w14:textId="77777777" w:rsidR="005C3BF0" w:rsidRDefault="005C3BF0" w:rsidP="005C3BF0">
            <w:pPr>
              <w:rPr>
                <w:sz w:val="18"/>
                <w:szCs w:val="18"/>
              </w:rPr>
            </w:pPr>
            <w:r>
              <w:rPr>
                <w:sz w:val="18"/>
                <w:szCs w:val="18"/>
              </w:rPr>
              <w:t>08/02/2022 NPIF</w:t>
            </w:r>
          </w:p>
          <w:p w14:paraId="05A6A249" w14:textId="77777777" w:rsidR="005C3BF0" w:rsidRPr="00C94993" w:rsidRDefault="005C3BF0" w:rsidP="005C3BF0">
            <w:pPr>
              <w:pStyle w:val="ListParagraph"/>
              <w:numPr>
                <w:ilvl w:val="0"/>
                <w:numId w:val="104"/>
              </w:numPr>
              <w:ind w:left="380"/>
              <w:rPr>
                <w:sz w:val="18"/>
                <w:szCs w:val="18"/>
              </w:rPr>
            </w:pPr>
            <w:r w:rsidRPr="00C94993">
              <w:rPr>
                <w:sz w:val="18"/>
                <w:szCs w:val="18"/>
              </w:rPr>
              <w:t>SOS Sub-team is working on a draft BP that should be available for review at the September NPIF</w:t>
            </w:r>
          </w:p>
          <w:p w14:paraId="54900E01" w14:textId="77777777" w:rsidR="005C3BF0" w:rsidRDefault="005C3BF0" w:rsidP="005C3BF0">
            <w:pPr>
              <w:rPr>
                <w:sz w:val="18"/>
                <w:szCs w:val="18"/>
              </w:rPr>
            </w:pPr>
          </w:p>
          <w:p w14:paraId="4613F063" w14:textId="3925AB0E" w:rsidR="005C3BF0" w:rsidRDefault="005C3BF0" w:rsidP="005C3BF0">
            <w:pPr>
              <w:rPr>
                <w:sz w:val="18"/>
                <w:szCs w:val="18"/>
              </w:rPr>
            </w:pPr>
            <w:r>
              <w:rPr>
                <w:sz w:val="18"/>
                <w:szCs w:val="18"/>
              </w:rPr>
              <w:t>09/13/2022 NPIF</w:t>
            </w:r>
          </w:p>
          <w:p w14:paraId="3F635CFB" w14:textId="77777777" w:rsidR="005C3BF0" w:rsidRPr="00C94993" w:rsidRDefault="005C3BF0" w:rsidP="005C3BF0">
            <w:pPr>
              <w:pStyle w:val="ListParagraph"/>
              <w:numPr>
                <w:ilvl w:val="0"/>
                <w:numId w:val="104"/>
              </w:numPr>
              <w:ind w:left="380"/>
              <w:rPr>
                <w:sz w:val="18"/>
                <w:szCs w:val="18"/>
              </w:rPr>
            </w:pPr>
            <w:r w:rsidRPr="00C94993">
              <w:rPr>
                <w:sz w:val="18"/>
                <w:szCs w:val="18"/>
              </w:rPr>
              <w:t xml:space="preserve">Michael D. (iconectiv) reviewed the BP drafted by </w:t>
            </w:r>
            <w:proofErr w:type="gramStart"/>
            <w:r w:rsidRPr="00C94993">
              <w:rPr>
                <w:sz w:val="18"/>
                <w:szCs w:val="18"/>
              </w:rPr>
              <w:t>SOS</w:t>
            </w:r>
            <w:proofErr w:type="gramEnd"/>
          </w:p>
          <w:p w14:paraId="61F2E485" w14:textId="77777777" w:rsidR="005C3BF0" w:rsidRPr="00C94993" w:rsidRDefault="005C3BF0" w:rsidP="005C3BF0">
            <w:pPr>
              <w:pStyle w:val="ListParagraph"/>
              <w:numPr>
                <w:ilvl w:val="0"/>
                <w:numId w:val="104"/>
              </w:numPr>
              <w:ind w:left="380"/>
              <w:rPr>
                <w:sz w:val="18"/>
                <w:szCs w:val="18"/>
              </w:rPr>
            </w:pPr>
            <w:r w:rsidRPr="00C94993">
              <w:rPr>
                <w:sz w:val="18"/>
                <w:szCs w:val="18"/>
              </w:rPr>
              <w:t xml:space="preserve">Consensus was reached to accept the </w:t>
            </w:r>
            <w:proofErr w:type="gramStart"/>
            <w:r w:rsidRPr="00C94993">
              <w:rPr>
                <w:sz w:val="18"/>
                <w:szCs w:val="18"/>
              </w:rPr>
              <w:t>BP</w:t>
            </w:r>
            <w:proofErr w:type="gramEnd"/>
          </w:p>
          <w:p w14:paraId="4F389D70" w14:textId="77777777" w:rsidR="005C3BF0" w:rsidRDefault="005C3BF0" w:rsidP="005C3BF0">
            <w:pPr>
              <w:pStyle w:val="ListParagraph"/>
              <w:numPr>
                <w:ilvl w:val="0"/>
                <w:numId w:val="104"/>
              </w:numPr>
              <w:ind w:left="380"/>
              <w:rPr>
                <w:sz w:val="18"/>
                <w:szCs w:val="18"/>
              </w:rPr>
            </w:pPr>
            <w:r w:rsidRPr="00C94993">
              <w:rPr>
                <w:sz w:val="18"/>
                <w:szCs w:val="18"/>
              </w:rPr>
              <w:t xml:space="preserve">It was assigned #78 and will be worked at future NPIF </w:t>
            </w:r>
            <w:proofErr w:type="gramStart"/>
            <w:r w:rsidRPr="00C94993">
              <w:rPr>
                <w:sz w:val="18"/>
                <w:szCs w:val="18"/>
              </w:rPr>
              <w:t>meetings</w:t>
            </w:r>
            <w:proofErr w:type="gramEnd"/>
          </w:p>
          <w:p w14:paraId="77C8E86F" w14:textId="77777777" w:rsidR="005C3BF0" w:rsidRDefault="005C3BF0" w:rsidP="005C3BF0">
            <w:pPr>
              <w:ind w:left="20"/>
              <w:rPr>
                <w:sz w:val="18"/>
                <w:szCs w:val="18"/>
              </w:rPr>
            </w:pPr>
          </w:p>
          <w:p w14:paraId="707F1681" w14:textId="77777777" w:rsidR="005C3BF0" w:rsidRDefault="005C3BF0" w:rsidP="005C3BF0">
            <w:pPr>
              <w:ind w:left="20"/>
              <w:rPr>
                <w:sz w:val="18"/>
                <w:szCs w:val="18"/>
              </w:rPr>
            </w:pPr>
            <w:r>
              <w:rPr>
                <w:sz w:val="18"/>
                <w:szCs w:val="18"/>
              </w:rPr>
              <w:t>10/05/2022 NPIF</w:t>
            </w:r>
          </w:p>
          <w:p w14:paraId="32BBAB74" w14:textId="77777777" w:rsidR="005C3BF0" w:rsidRDefault="005C3BF0" w:rsidP="005C3BF0">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77777777" w:rsidR="005C3BF0" w:rsidRDefault="005C3BF0" w:rsidP="005C3BF0">
            <w:pPr>
              <w:rPr>
                <w:sz w:val="18"/>
                <w:szCs w:val="18"/>
              </w:rPr>
            </w:pPr>
            <w:r>
              <w:rPr>
                <w:sz w:val="18"/>
                <w:szCs w:val="18"/>
              </w:rPr>
              <w:t>11/08/2022 NPIF</w:t>
            </w:r>
          </w:p>
          <w:p w14:paraId="10457599" w14:textId="77777777" w:rsidR="005C3BF0" w:rsidRDefault="005C3BF0" w:rsidP="005C3BF0">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5C3BF0">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8F61AF" w:rsidP="005C3BF0">
            <w:pPr>
              <w:jc w:val="center"/>
            </w:pPr>
            <w:hyperlink r:id="rId23" w:history="1">
              <w:r w:rsidR="005C3BF0" w:rsidRPr="002065C9">
                <w:rPr>
                  <w:rStyle w:val="Hyperlink"/>
                  <w:sz w:val="18"/>
                  <w:szCs w:val="18"/>
                </w:rPr>
                <w:t>PIM</w:t>
              </w:r>
              <w:r w:rsidR="005C3BF0">
                <w:rPr>
                  <w:rStyle w:val="Hyperlink"/>
                  <w:sz w:val="18"/>
                  <w:szCs w:val="18"/>
                </w:rPr>
                <w:t xml:space="preserve"> 141</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77777777" w:rsidR="005C3BF0" w:rsidRDefault="005C3BF0" w:rsidP="005C3BF0">
            <w:pPr>
              <w:rPr>
                <w:sz w:val="18"/>
                <w:szCs w:val="18"/>
              </w:rPr>
            </w:pPr>
            <w:r>
              <w:rPr>
                <w:sz w:val="18"/>
                <w:szCs w:val="18"/>
              </w:rPr>
              <w:t>11/02/2021 NPIF</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 xml:space="preserve">eviewed this draft </w:t>
            </w:r>
            <w:proofErr w:type="gramStart"/>
            <w:r w:rsidRPr="00342E46">
              <w:rPr>
                <w:sz w:val="18"/>
                <w:szCs w:val="18"/>
              </w:rPr>
              <w:t>PIM</w:t>
            </w:r>
            <w:proofErr w:type="gramEnd"/>
          </w:p>
          <w:p w14:paraId="27EB6B61" w14:textId="61FC9CF3" w:rsidR="005C3BF0" w:rsidRDefault="005C3BF0" w:rsidP="005C3BF0">
            <w:pPr>
              <w:pStyle w:val="ListParagraph"/>
              <w:numPr>
                <w:ilvl w:val="0"/>
                <w:numId w:val="64"/>
              </w:numPr>
              <w:ind w:left="380"/>
              <w:rPr>
                <w:sz w:val="18"/>
                <w:szCs w:val="18"/>
              </w:rPr>
            </w:pPr>
            <w:r w:rsidRPr="00342E46">
              <w:rPr>
                <w:sz w:val="18"/>
                <w:szCs w:val="18"/>
              </w:rPr>
              <w:t xml:space="preserve">PIM was reviewed, </w:t>
            </w:r>
            <w:proofErr w:type="gramStart"/>
            <w:r w:rsidRPr="00342E46">
              <w:rPr>
                <w:sz w:val="18"/>
                <w:szCs w:val="18"/>
              </w:rPr>
              <w:t>accepted</w:t>
            </w:r>
            <w:proofErr w:type="gramEnd"/>
            <w:r w:rsidRPr="00342E46">
              <w:rPr>
                <w:sz w:val="18"/>
                <w:szCs w:val="18"/>
              </w:rPr>
              <w:t xml:space="preserve">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 xml:space="preserve">ne Grantor SPID can have up to 5 Delegate SPIDs per </w:t>
            </w:r>
            <w:proofErr w:type="gramStart"/>
            <w:r w:rsidRPr="00A44166">
              <w:rPr>
                <w:sz w:val="18"/>
                <w:szCs w:val="18"/>
              </w:rPr>
              <w:t>region</w:t>
            </w:r>
            <w:proofErr w:type="gramEnd"/>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t>
            </w:r>
            <w:proofErr w:type="gramStart"/>
            <w:r w:rsidRPr="00876268">
              <w:rPr>
                <w:sz w:val="18"/>
                <w:szCs w:val="18"/>
              </w:rPr>
              <w:t>website</w:t>
            </w:r>
            <w:proofErr w:type="gramEnd"/>
          </w:p>
          <w:p w14:paraId="765FB902" w14:textId="77777777" w:rsidR="005C3BF0" w:rsidRDefault="005C3BF0" w:rsidP="005C3BF0">
            <w:pPr>
              <w:rPr>
                <w:sz w:val="18"/>
                <w:szCs w:val="18"/>
              </w:rPr>
            </w:pPr>
          </w:p>
          <w:p w14:paraId="295B59DC" w14:textId="603F45A5" w:rsidR="005C3BF0" w:rsidRDefault="005C3BF0" w:rsidP="005C3BF0">
            <w:pPr>
              <w:rPr>
                <w:sz w:val="18"/>
                <w:szCs w:val="18"/>
              </w:rPr>
            </w:pPr>
            <w:r>
              <w:rPr>
                <w:sz w:val="18"/>
                <w:szCs w:val="18"/>
              </w:rPr>
              <w:t>01/11/2022 NPIF</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 xml:space="preserve">This PIM is now </w:t>
            </w:r>
            <w:proofErr w:type="gramStart"/>
            <w:r w:rsidRPr="00B23210">
              <w:rPr>
                <w:sz w:val="18"/>
                <w:szCs w:val="18"/>
              </w:rPr>
              <w:t>closed</w:t>
            </w:r>
            <w:proofErr w:type="gramEnd"/>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90"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w:t>
            </w:r>
            <w:proofErr w:type="gramStart"/>
            <w:r w:rsidRPr="00190070">
              <w:rPr>
                <w:sz w:val="18"/>
                <w:szCs w:val="18"/>
              </w:rPr>
              <w:t>entered into</w:t>
            </w:r>
            <w:proofErr w:type="gramEnd"/>
            <w:r w:rsidRPr="00190070">
              <w:rPr>
                <w:sz w:val="18"/>
                <w:szCs w:val="18"/>
              </w:rPr>
              <w:t xml:space="preserve">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7617068" w:rsidR="005C3BF0" w:rsidRDefault="005C3BF0" w:rsidP="005C3BF0">
            <w:pPr>
              <w:rPr>
                <w:sz w:val="18"/>
                <w:szCs w:val="18"/>
              </w:rPr>
            </w:pPr>
            <w:r>
              <w:rPr>
                <w:sz w:val="18"/>
                <w:szCs w:val="18"/>
              </w:rPr>
              <w:t>10/04/2021 NPIF</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 xml:space="preserve">eviewed this draft </w:t>
            </w:r>
            <w:proofErr w:type="gramStart"/>
            <w:r w:rsidRPr="00342E46">
              <w:rPr>
                <w:sz w:val="18"/>
                <w:szCs w:val="18"/>
              </w:rPr>
              <w:t>PIM</w:t>
            </w:r>
            <w:proofErr w:type="gramEnd"/>
          </w:p>
          <w:p w14:paraId="2ED82592" w14:textId="39AD26EB" w:rsidR="005C3BF0" w:rsidRDefault="005C3BF0" w:rsidP="005C3BF0">
            <w:pPr>
              <w:pStyle w:val="ListParagraph"/>
              <w:numPr>
                <w:ilvl w:val="0"/>
                <w:numId w:val="64"/>
              </w:numPr>
              <w:ind w:left="380"/>
              <w:rPr>
                <w:sz w:val="18"/>
                <w:szCs w:val="18"/>
              </w:rPr>
            </w:pPr>
            <w:r w:rsidRPr="00342E46">
              <w:rPr>
                <w:sz w:val="18"/>
                <w:szCs w:val="18"/>
              </w:rPr>
              <w:t xml:space="preserve">PIM was reviewed, </w:t>
            </w:r>
            <w:proofErr w:type="gramStart"/>
            <w:r w:rsidRPr="00342E46">
              <w:rPr>
                <w:sz w:val="18"/>
                <w:szCs w:val="18"/>
              </w:rPr>
              <w:t>accepted</w:t>
            </w:r>
            <w:proofErr w:type="gramEnd"/>
            <w:r w:rsidRPr="00342E46">
              <w:rPr>
                <w:sz w:val="18"/>
                <w:szCs w:val="18"/>
              </w:rPr>
              <w:t xml:space="preserve">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 xml:space="preserve">10042021-03 - iconectiv to make updates to PIM 140 to clarify language that this is only for delegation between 2 </w:t>
            </w:r>
            <w:proofErr w:type="gramStart"/>
            <w:r w:rsidRPr="00CC6C20">
              <w:rPr>
                <w:sz w:val="18"/>
                <w:szCs w:val="18"/>
              </w:rPr>
              <w:t>SPIDs</w:t>
            </w:r>
            <w:proofErr w:type="gramEnd"/>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lastRenderedPageBreak/>
              <w:t xml:space="preserve">CMA to post to </w:t>
            </w:r>
            <w:proofErr w:type="gramStart"/>
            <w:r w:rsidRPr="00342E46">
              <w:rPr>
                <w:sz w:val="18"/>
                <w:szCs w:val="18"/>
              </w:rPr>
              <w:t>website</w:t>
            </w:r>
            <w:proofErr w:type="gramEnd"/>
          </w:p>
          <w:p w14:paraId="0AC85B03" w14:textId="77777777" w:rsidR="005C3BF0" w:rsidRDefault="005C3BF0" w:rsidP="005C3BF0">
            <w:pPr>
              <w:rPr>
                <w:sz w:val="18"/>
                <w:szCs w:val="18"/>
              </w:rPr>
            </w:pPr>
          </w:p>
          <w:p w14:paraId="2DB19778" w14:textId="510A14AF" w:rsidR="005C3BF0" w:rsidRDefault="005C3BF0" w:rsidP="005C3BF0">
            <w:pPr>
              <w:rPr>
                <w:sz w:val="18"/>
                <w:szCs w:val="18"/>
              </w:rPr>
            </w:pPr>
            <w:r>
              <w:rPr>
                <w:sz w:val="18"/>
                <w:szCs w:val="18"/>
              </w:rPr>
              <w:t>11/02/2021 NPIF</w:t>
            </w:r>
          </w:p>
          <w:p w14:paraId="50AB8DE5" w14:textId="2C5D5894" w:rsidR="005C3BF0" w:rsidRDefault="005C3BF0" w:rsidP="005C3BF0">
            <w:pPr>
              <w:pStyle w:val="ListParagraph"/>
              <w:numPr>
                <w:ilvl w:val="0"/>
                <w:numId w:val="64"/>
              </w:numPr>
              <w:ind w:left="380"/>
              <w:rPr>
                <w:sz w:val="18"/>
                <w:szCs w:val="18"/>
              </w:rPr>
            </w:pPr>
            <w:r>
              <w:rPr>
                <w:sz w:val="18"/>
                <w:szCs w:val="18"/>
              </w:rPr>
              <w:t xml:space="preserve">iconectiv reviewed version 2 of this </w:t>
            </w:r>
            <w:proofErr w:type="gramStart"/>
            <w:r>
              <w:rPr>
                <w:sz w:val="18"/>
                <w:szCs w:val="18"/>
              </w:rPr>
              <w:t>PIM</w:t>
            </w:r>
            <w:proofErr w:type="gramEnd"/>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 xml:space="preserve">is now </w:t>
            </w:r>
            <w:proofErr w:type="gramStart"/>
            <w:r w:rsidRPr="00CC6C20">
              <w:rPr>
                <w:sz w:val="18"/>
                <w:szCs w:val="18"/>
              </w:rPr>
              <w:t>closed</w:t>
            </w:r>
            <w:proofErr w:type="gramEnd"/>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 xml:space="preserve">CMA to post updated version to </w:t>
            </w:r>
            <w:proofErr w:type="gramStart"/>
            <w:r w:rsidRPr="00CC6C20">
              <w:rPr>
                <w:sz w:val="18"/>
                <w:szCs w:val="18"/>
              </w:rPr>
              <w:t>website</w:t>
            </w:r>
            <w:proofErr w:type="gramEnd"/>
          </w:p>
          <w:p w14:paraId="17B68B48" w14:textId="77777777" w:rsidR="005C3BF0" w:rsidRDefault="005C3BF0" w:rsidP="005C3BF0">
            <w:pPr>
              <w:rPr>
                <w:sz w:val="18"/>
                <w:szCs w:val="18"/>
              </w:rPr>
            </w:pPr>
          </w:p>
          <w:p w14:paraId="419234B3" w14:textId="20773199" w:rsidR="005C3BF0" w:rsidRDefault="005C3BF0" w:rsidP="005C3BF0">
            <w:pPr>
              <w:rPr>
                <w:sz w:val="18"/>
                <w:szCs w:val="18"/>
              </w:rPr>
            </w:pPr>
            <w:r>
              <w:rPr>
                <w:sz w:val="18"/>
                <w:szCs w:val="18"/>
              </w:rPr>
              <w:t>01/11/2022 NPIF</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 xml:space="preserve">This PIM is now </w:t>
            </w:r>
            <w:proofErr w:type="gramStart"/>
            <w:r w:rsidRPr="00B23210">
              <w:rPr>
                <w:sz w:val="18"/>
                <w:szCs w:val="18"/>
              </w:rPr>
              <w:t>closed</w:t>
            </w:r>
            <w:proofErr w:type="gramEnd"/>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 xml:space="preserve">CMA to accept changes to the PIM and post updated version to the </w:t>
            </w:r>
            <w:proofErr w:type="gramStart"/>
            <w:r w:rsidRPr="00B23210">
              <w:rPr>
                <w:sz w:val="18"/>
                <w:szCs w:val="18"/>
              </w:rPr>
              <w:t>website</w:t>
            </w:r>
            <w:proofErr w:type="gramEnd"/>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w:t>
            </w:r>
            <w:proofErr w:type="gramStart"/>
            <w:r w:rsidRPr="00190070">
              <w:rPr>
                <w:sz w:val="18"/>
                <w:szCs w:val="18"/>
              </w:rPr>
              <w:t>enter into</w:t>
            </w:r>
            <w:proofErr w:type="gramEnd"/>
            <w:r w:rsidRPr="00190070">
              <w:rPr>
                <w:sz w:val="18"/>
                <w:szCs w:val="18"/>
              </w:rPr>
              <w:t xml:space="preserve">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8F61AF" w:rsidP="005C3BF0">
            <w:pPr>
              <w:jc w:val="center"/>
            </w:pPr>
            <w:hyperlink r:id="rId24" w:history="1">
              <w:r w:rsidR="005C3BF0" w:rsidRPr="002065C9">
                <w:rPr>
                  <w:rStyle w:val="Hyperlink"/>
                  <w:sz w:val="18"/>
                  <w:szCs w:val="18"/>
                </w:rPr>
                <w:t>PIM</w:t>
              </w:r>
              <w:r w:rsidR="005C3BF0">
                <w:rPr>
                  <w:rStyle w:val="Hyperlink"/>
                  <w:sz w:val="18"/>
                  <w:szCs w:val="18"/>
                </w:rPr>
                <w:t xml:space="preserve"> 139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77777777" w:rsidR="005C3BF0" w:rsidRDefault="005C3BF0" w:rsidP="005C3BF0">
            <w:pPr>
              <w:rPr>
                <w:sz w:val="18"/>
                <w:szCs w:val="18"/>
              </w:rPr>
            </w:pPr>
            <w:r>
              <w:rPr>
                <w:sz w:val="18"/>
                <w:szCs w:val="18"/>
              </w:rPr>
              <w:t>08/03/2021 NPIF</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Lisa Marie M. (10X People) - Reviewed this draft </w:t>
            </w:r>
            <w:proofErr w:type="gramStart"/>
            <w:r w:rsidRPr="005571A7">
              <w:rPr>
                <w:sz w:val="18"/>
                <w:szCs w:val="18"/>
              </w:rPr>
              <w:t>PIM</w:t>
            </w:r>
            <w:proofErr w:type="gramEnd"/>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PIM was reviewed, </w:t>
            </w:r>
            <w:proofErr w:type="gramStart"/>
            <w:r w:rsidRPr="005571A7">
              <w:rPr>
                <w:sz w:val="18"/>
                <w:szCs w:val="18"/>
              </w:rPr>
              <w:t>accepted</w:t>
            </w:r>
            <w:proofErr w:type="gramEnd"/>
            <w:r w:rsidRPr="005571A7">
              <w:rPr>
                <w:sz w:val="18"/>
                <w:szCs w:val="18"/>
              </w:rPr>
              <w:t xml:space="preserve">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CMA to post to </w:t>
            </w:r>
            <w:proofErr w:type="gramStart"/>
            <w:r w:rsidRPr="005571A7">
              <w:rPr>
                <w:sz w:val="18"/>
                <w:szCs w:val="18"/>
              </w:rPr>
              <w:t>website</w:t>
            </w:r>
            <w:proofErr w:type="gramEnd"/>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w:t>
            </w:r>
            <w:proofErr w:type="gramStart"/>
            <w:r w:rsidRPr="005571A7">
              <w:rPr>
                <w:sz w:val="18"/>
                <w:szCs w:val="18"/>
              </w:rPr>
              <w:t>PIM</w:t>
            </w:r>
            <w:proofErr w:type="gramEnd"/>
            <w:r w:rsidRPr="005571A7">
              <w:rPr>
                <w:sz w:val="18"/>
                <w:szCs w:val="18"/>
              </w:rPr>
              <w:t xml:space="preserve"> </w:t>
            </w:r>
          </w:p>
          <w:p w14:paraId="3AE93A87" w14:textId="77777777" w:rsidR="005C3BF0" w:rsidRDefault="005C3BF0" w:rsidP="005C3BF0">
            <w:pPr>
              <w:rPr>
                <w:sz w:val="18"/>
                <w:szCs w:val="18"/>
              </w:rPr>
            </w:pPr>
          </w:p>
          <w:p w14:paraId="06893D30" w14:textId="6559A3AE" w:rsidR="005C3BF0" w:rsidRDefault="005C3BF0" w:rsidP="005C3BF0">
            <w:pPr>
              <w:rPr>
                <w:sz w:val="18"/>
                <w:szCs w:val="18"/>
              </w:rPr>
            </w:pPr>
            <w:r>
              <w:rPr>
                <w:sz w:val="18"/>
                <w:szCs w:val="18"/>
              </w:rPr>
              <w:t>09/07/2021 NPIF</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 xml:space="preserve">CO TBD – LSMS Disconnect Download Reasons – 10X </w:t>
            </w:r>
            <w:proofErr w:type="gramStart"/>
            <w:r w:rsidRPr="009336B2">
              <w:rPr>
                <w:sz w:val="18"/>
                <w:szCs w:val="18"/>
              </w:rPr>
              <w:t>People</w:t>
            </w:r>
            <w:proofErr w:type="gramEnd"/>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 xml:space="preserve">This CO was reviewed, </w:t>
            </w:r>
            <w:proofErr w:type="gramStart"/>
            <w:r w:rsidRPr="009336B2">
              <w:rPr>
                <w:sz w:val="18"/>
                <w:szCs w:val="18"/>
              </w:rPr>
              <w:t>accepted</w:t>
            </w:r>
            <w:proofErr w:type="gramEnd"/>
            <w:r w:rsidRPr="009336B2">
              <w:rPr>
                <w:sz w:val="18"/>
                <w:szCs w:val="18"/>
              </w:rPr>
              <w:t xml:space="preserve">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 xml:space="preserve">Refer to CO Summary – Open COs or the Change Order itself for additional </w:t>
            </w:r>
            <w:proofErr w:type="gramStart"/>
            <w:r>
              <w:rPr>
                <w:sz w:val="18"/>
                <w:szCs w:val="18"/>
              </w:rPr>
              <w:t>details</w:t>
            </w:r>
            <w:proofErr w:type="gramEnd"/>
          </w:p>
          <w:p w14:paraId="2EB4B392" w14:textId="77777777" w:rsidR="005C3BF0" w:rsidRDefault="005C3BF0" w:rsidP="005C3BF0">
            <w:pPr>
              <w:rPr>
                <w:sz w:val="18"/>
                <w:szCs w:val="18"/>
              </w:rPr>
            </w:pPr>
          </w:p>
          <w:p w14:paraId="2323C5B9" w14:textId="52CA1C83" w:rsidR="005C3BF0" w:rsidRDefault="005C3BF0" w:rsidP="005C3BF0">
            <w:pPr>
              <w:rPr>
                <w:sz w:val="18"/>
                <w:szCs w:val="18"/>
              </w:rPr>
            </w:pPr>
            <w:r>
              <w:rPr>
                <w:sz w:val="18"/>
                <w:szCs w:val="18"/>
              </w:rPr>
              <w:lastRenderedPageBreak/>
              <w:t>02/08/2022 NPIF</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 xml:space="preserve">10X People will draft a Final Resolution for PIM 139 based on CO 556 being changed back to Requested </w:t>
            </w:r>
            <w:proofErr w:type="gramStart"/>
            <w:r w:rsidRPr="00ED3D3C">
              <w:rPr>
                <w:sz w:val="18"/>
                <w:szCs w:val="18"/>
              </w:rPr>
              <w:t>status</w:t>
            </w:r>
            <w:proofErr w:type="gramEnd"/>
          </w:p>
          <w:p w14:paraId="51415797" w14:textId="77777777" w:rsidR="005C3BF0" w:rsidRDefault="005C3BF0" w:rsidP="005C3BF0">
            <w:pPr>
              <w:rPr>
                <w:sz w:val="18"/>
                <w:szCs w:val="18"/>
              </w:rPr>
            </w:pPr>
          </w:p>
          <w:p w14:paraId="0C5B89F9" w14:textId="5DBA5AFC" w:rsidR="005C3BF0" w:rsidRDefault="005C3BF0" w:rsidP="005C3BF0">
            <w:pPr>
              <w:rPr>
                <w:sz w:val="18"/>
                <w:szCs w:val="18"/>
              </w:rPr>
            </w:pPr>
            <w:r>
              <w:rPr>
                <w:sz w:val="18"/>
                <w:szCs w:val="18"/>
              </w:rPr>
              <w:t>03/08/2022 NPIF</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w:t>
            </w:r>
            <w:proofErr w:type="spellStart"/>
            <w:r w:rsidRPr="00342E46">
              <w:rPr>
                <w:sz w:val="18"/>
                <w:szCs w:val="18"/>
              </w:rPr>
              <w:t>pto</w:t>
            </w:r>
            <w:proofErr w:type="spellEnd"/>
            <w:r w:rsidRPr="00342E46">
              <w:rPr>
                <w:sz w:val="18"/>
                <w:szCs w:val="18"/>
              </w:rPr>
              <w:t>,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 xml:space="preserve">Add a new </w:t>
            </w:r>
            <w:proofErr w:type="spellStart"/>
            <w:r w:rsidRPr="00342E46">
              <w:rPr>
                <w:sz w:val="18"/>
                <w:szCs w:val="18"/>
              </w:rPr>
              <w:t>SPIDable</w:t>
            </w:r>
            <w:proofErr w:type="spellEnd"/>
            <w:r w:rsidRPr="00342E46">
              <w:rPr>
                <w:sz w:val="18"/>
                <w:szCs w:val="18"/>
              </w:rPr>
              <w:t xml:space="preserve">, Service Provider LSMS Delete PTO Indicator, Boolean, to indicate </w:t>
            </w:r>
            <w:proofErr w:type="gramStart"/>
            <w:r w:rsidRPr="00342E46">
              <w:rPr>
                <w:sz w:val="18"/>
                <w:szCs w:val="18"/>
              </w:rPr>
              <w:t>whether or not</w:t>
            </w:r>
            <w:proofErr w:type="gramEnd"/>
            <w:r w:rsidRPr="00342E46">
              <w:rPr>
                <w:sz w:val="18"/>
                <w:szCs w:val="18"/>
              </w:rPr>
              <w:t xml:space="preserve"> this Service Provider supports the delete-</w:t>
            </w:r>
            <w:proofErr w:type="spellStart"/>
            <w:r w:rsidRPr="00342E46">
              <w:rPr>
                <w:sz w:val="18"/>
                <w:szCs w:val="18"/>
              </w:rPr>
              <w:t>pto</w:t>
            </w:r>
            <w:proofErr w:type="spellEnd"/>
            <w:r w:rsidRPr="00342E46">
              <w:rPr>
                <w:sz w:val="18"/>
                <w:szCs w:val="18"/>
              </w:rPr>
              <w:t xml:space="preserve">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90"/>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proofErr w:type="spellStart"/>
            <w:r>
              <w:rPr>
                <w:sz w:val="18"/>
                <w:szCs w:val="18"/>
              </w:rPr>
              <w:t>AltSPID</w:t>
            </w:r>
            <w:proofErr w:type="spellEnd"/>
            <w:r>
              <w:rPr>
                <w:sz w:val="18"/>
                <w:szCs w:val="18"/>
              </w:rPr>
              <w:t xml:space="preserve"> Population </w:t>
            </w:r>
            <w:proofErr w:type="gramStart"/>
            <w:r>
              <w:rPr>
                <w:sz w:val="18"/>
                <w:szCs w:val="18"/>
              </w:rPr>
              <w:t xml:space="preserve">-  </w:t>
            </w:r>
            <w:r w:rsidRPr="002314C7">
              <w:rPr>
                <w:sz w:val="18"/>
                <w:szCs w:val="18"/>
              </w:rPr>
              <w:t>Population</w:t>
            </w:r>
            <w:proofErr w:type="gramEnd"/>
            <w:r w:rsidRPr="002314C7">
              <w:rPr>
                <w:sz w:val="18"/>
                <w:szCs w:val="18"/>
              </w:rPr>
              <w:t xml:space="preserve"> of the </w:t>
            </w:r>
            <w:proofErr w:type="spellStart"/>
            <w:r w:rsidRPr="002314C7">
              <w:rPr>
                <w:sz w:val="18"/>
                <w:szCs w:val="18"/>
              </w:rPr>
              <w:t>AltSPID</w:t>
            </w:r>
            <w:proofErr w:type="spellEnd"/>
            <w:r w:rsidRPr="002314C7">
              <w:rPr>
                <w:sz w:val="18"/>
                <w:szCs w:val="18"/>
              </w:rPr>
              <w:t xml:space="preserve">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77777777" w:rsidR="005C3BF0" w:rsidRDefault="005C3BF0" w:rsidP="005C3BF0">
            <w:pPr>
              <w:rPr>
                <w:sz w:val="18"/>
                <w:szCs w:val="18"/>
              </w:rPr>
            </w:pPr>
            <w:r>
              <w:rPr>
                <w:sz w:val="18"/>
                <w:szCs w:val="18"/>
              </w:rPr>
              <w:t>08/03/2021 NPIF</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 xml:space="preserve">PIM TBD – </w:t>
            </w:r>
            <w:proofErr w:type="spellStart"/>
            <w:r w:rsidRPr="00006A0F">
              <w:rPr>
                <w:sz w:val="18"/>
                <w:szCs w:val="18"/>
              </w:rPr>
              <w:t>AltSPID</w:t>
            </w:r>
            <w:proofErr w:type="spellEnd"/>
            <w:r w:rsidRPr="00006A0F">
              <w:rPr>
                <w:sz w:val="18"/>
                <w:szCs w:val="18"/>
              </w:rPr>
              <w:t xml:space="preserve">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 xml:space="preserve">Michael D. (iconectiv) - PIM was reviewed, </w:t>
            </w:r>
            <w:proofErr w:type="gramStart"/>
            <w:r w:rsidRPr="00006A0F">
              <w:rPr>
                <w:sz w:val="18"/>
                <w:szCs w:val="18"/>
              </w:rPr>
              <w:t>accepted</w:t>
            </w:r>
            <w:proofErr w:type="gramEnd"/>
            <w:r w:rsidRPr="00006A0F">
              <w:rPr>
                <w:sz w:val="18"/>
                <w:szCs w:val="18"/>
              </w:rPr>
              <w:t xml:space="preserve">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 xml:space="preserve">CMA to post to </w:t>
            </w:r>
            <w:proofErr w:type="gramStart"/>
            <w:r w:rsidRPr="00006A0F">
              <w:rPr>
                <w:sz w:val="18"/>
                <w:szCs w:val="18"/>
              </w:rPr>
              <w:t>website</w:t>
            </w:r>
            <w:proofErr w:type="gramEnd"/>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 xml:space="preserve">iconectiv to draft a BP to address the population/uses for the </w:t>
            </w:r>
            <w:proofErr w:type="spellStart"/>
            <w:r w:rsidRPr="00006A0F">
              <w:rPr>
                <w:sz w:val="18"/>
                <w:szCs w:val="18"/>
              </w:rPr>
              <w:t>AltSPID</w:t>
            </w:r>
            <w:proofErr w:type="spellEnd"/>
            <w:r w:rsidRPr="00006A0F">
              <w:rPr>
                <w:sz w:val="18"/>
                <w:szCs w:val="18"/>
              </w:rPr>
              <w:t xml:space="preserve"> </w:t>
            </w:r>
            <w:proofErr w:type="gramStart"/>
            <w:r w:rsidRPr="00006A0F">
              <w:rPr>
                <w:sz w:val="18"/>
                <w:szCs w:val="18"/>
              </w:rPr>
              <w:t>fields</w:t>
            </w:r>
            <w:proofErr w:type="gramEnd"/>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25" w:history="1">
              <w:r w:rsidRPr="0024033E">
                <w:rPr>
                  <w:rStyle w:val="Hyperlink"/>
                  <w:sz w:val="18"/>
                  <w:szCs w:val="18"/>
                </w:rPr>
                <w:t>mdoherty@iconectiv.com</w:t>
              </w:r>
            </w:hyperlink>
          </w:p>
          <w:p w14:paraId="2A4A6723" w14:textId="77777777" w:rsidR="005C3BF0" w:rsidRDefault="005C3BF0" w:rsidP="005C3BF0">
            <w:pPr>
              <w:pStyle w:val="ListParagraph"/>
              <w:ind w:left="0"/>
              <w:rPr>
                <w:sz w:val="18"/>
                <w:szCs w:val="18"/>
              </w:rPr>
            </w:pPr>
            <w:r>
              <w:rPr>
                <w:sz w:val="18"/>
                <w:szCs w:val="18"/>
              </w:rPr>
              <w:t>10/04/2021 NPIF</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proofErr w:type="spellStart"/>
            <w:r w:rsidRPr="0098778B">
              <w:rPr>
                <w:sz w:val="18"/>
                <w:szCs w:val="18"/>
              </w:rPr>
              <w:t>AltSPID-LastAltSPID</w:t>
            </w:r>
            <w:proofErr w:type="spellEnd"/>
            <w:r w:rsidRPr="0098778B">
              <w:rPr>
                <w:sz w:val="18"/>
                <w:szCs w:val="18"/>
              </w:rPr>
              <w:t xml:space="preserve">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77777777" w:rsidR="005C3BF0" w:rsidRDefault="005C3BF0" w:rsidP="005C3BF0">
            <w:pPr>
              <w:rPr>
                <w:sz w:val="18"/>
                <w:szCs w:val="18"/>
              </w:rPr>
            </w:pPr>
            <w:r>
              <w:rPr>
                <w:sz w:val="18"/>
                <w:szCs w:val="18"/>
              </w:rPr>
              <w:t>11/02/2021 NPIF</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77777777" w:rsidR="005C3BF0" w:rsidRDefault="005C3BF0" w:rsidP="005C3BF0">
            <w:pPr>
              <w:rPr>
                <w:sz w:val="18"/>
                <w:szCs w:val="18"/>
              </w:rPr>
            </w:pPr>
            <w:r>
              <w:rPr>
                <w:sz w:val="18"/>
                <w:szCs w:val="18"/>
              </w:rPr>
              <w:t>01/11/2022 NPIF</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 xml:space="preserve">This PIM is now </w:t>
            </w:r>
            <w:proofErr w:type="gramStart"/>
            <w:r w:rsidRPr="00B23210">
              <w:rPr>
                <w:sz w:val="18"/>
                <w:szCs w:val="18"/>
              </w:rPr>
              <w:t>closed</w:t>
            </w:r>
            <w:proofErr w:type="gramEnd"/>
          </w:p>
          <w:p w14:paraId="77B69E79" w14:textId="0833586B" w:rsidR="005C3BF0" w:rsidRPr="00B23210" w:rsidRDefault="005C3BF0" w:rsidP="005C3BF0">
            <w:pPr>
              <w:pStyle w:val="ListParagraph"/>
              <w:numPr>
                <w:ilvl w:val="0"/>
                <w:numId w:val="78"/>
              </w:numPr>
              <w:ind w:left="380"/>
              <w:rPr>
                <w:sz w:val="18"/>
                <w:szCs w:val="18"/>
              </w:rPr>
            </w:pPr>
            <w:r>
              <w:rPr>
                <w:sz w:val="18"/>
                <w:szCs w:val="18"/>
              </w:rPr>
              <w:lastRenderedPageBreak/>
              <w:t>Michael Doherty</w:t>
            </w:r>
            <w:r w:rsidRPr="00B23210">
              <w:rPr>
                <w:sz w:val="18"/>
                <w:szCs w:val="18"/>
              </w:rPr>
              <w:t xml:space="preserve"> to accept changes to the PIM and post updated version to the </w:t>
            </w:r>
            <w:proofErr w:type="gramStart"/>
            <w:r w:rsidRPr="00B23210">
              <w:rPr>
                <w:sz w:val="18"/>
                <w:szCs w:val="18"/>
              </w:rPr>
              <w:t>website</w:t>
            </w:r>
            <w:proofErr w:type="gramEnd"/>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 xml:space="preserve">Create a Best Practice that addresses the uses of the </w:t>
            </w:r>
            <w:proofErr w:type="spellStart"/>
            <w:r w:rsidRPr="002314C7">
              <w:rPr>
                <w:sz w:val="18"/>
                <w:szCs w:val="18"/>
              </w:rPr>
              <w:t>AltSPID</w:t>
            </w:r>
            <w:proofErr w:type="spellEnd"/>
            <w:r w:rsidRPr="002314C7">
              <w:rPr>
                <w:sz w:val="18"/>
                <w:szCs w:val="18"/>
              </w:rPr>
              <w:t xml:space="preserve"> and </w:t>
            </w:r>
            <w:proofErr w:type="spellStart"/>
            <w:r w:rsidRPr="002314C7">
              <w:rPr>
                <w:sz w:val="18"/>
                <w:szCs w:val="18"/>
              </w:rPr>
              <w:t>LastAltSPID</w:t>
            </w:r>
            <w:proofErr w:type="spellEnd"/>
            <w:r w:rsidRPr="002314C7">
              <w:rPr>
                <w:sz w:val="18"/>
                <w:szCs w:val="18"/>
              </w:rPr>
              <w:t xml:space="preserve">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 xml:space="preserve">When the fields are utilized for </w:t>
            </w:r>
            <w:proofErr w:type="spellStart"/>
            <w:r w:rsidRPr="002314C7">
              <w:rPr>
                <w:sz w:val="18"/>
                <w:szCs w:val="18"/>
              </w:rPr>
              <w:t>iTRS</w:t>
            </w:r>
            <w:proofErr w:type="spellEnd"/>
            <w:r w:rsidRPr="002314C7">
              <w:rPr>
                <w:sz w:val="18"/>
                <w:szCs w:val="18"/>
              </w:rPr>
              <w:t xml:space="preserve">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 xml:space="preserve">This PIM resulted in the creation of Best Practice 076 - </w:t>
            </w:r>
            <w:proofErr w:type="spellStart"/>
            <w:r w:rsidRPr="009921E1">
              <w:rPr>
                <w:bCs/>
                <w:sz w:val="18"/>
                <w:szCs w:val="18"/>
              </w:rPr>
              <w:t>AltSPID</w:t>
            </w:r>
            <w:proofErr w:type="spellEnd"/>
            <w:r w:rsidRPr="009921E1">
              <w:rPr>
                <w:bCs/>
                <w:sz w:val="18"/>
                <w:szCs w:val="18"/>
              </w:rPr>
              <w:t xml:space="preserve"> – </w:t>
            </w:r>
            <w:proofErr w:type="spellStart"/>
            <w:r w:rsidRPr="009921E1">
              <w:rPr>
                <w:bCs/>
                <w:sz w:val="18"/>
                <w:szCs w:val="18"/>
              </w:rPr>
              <w:t>LastAltSPID</w:t>
            </w:r>
            <w:proofErr w:type="spellEnd"/>
            <w:r w:rsidRPr="009921E1">
              <w:rPr>
                <w:bCs/>
                <w:sz w:val="18"/>
                <w:szCs w:val="18"/>
              </w:rPr>
              <w:t xml:space="preserve">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91"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5C3BF0" w:rsidRDefault="005C3BF0" w:rsidP="005C3BF0">
            <w:pPr>
              <w:rPr>
                <w:sz w:val="18"/>
                <w:szCs w:val="18"/>
              </w:rPr>
            </w:pPr>
          </w:p>
          <w:p w14:paraId="23A6AEBE" w14:textId="290E0B7D" w:rsidR="005C3BF0" w:rsidRDefault="005C3BF0" w:rsidP="005C3BF0">
            <w:pPr>
              <w:rPr>
                <w:sz w:val="18"/>
                <w:szCs w:val="18"/>
              </w:rPr>
            </w:pPr>
            <w:r>
              <w:rPr>
                <w:sz w:val="18"/>
                <w:szCs w:val="18"/>
              </w:rPr>
              <w:t>05/04/2021 NPIF</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 xml:space="preserve">Kim Isaacs (Allstream) – introduced this </w:t>
            </w:r>
            <w:proofErr w:type="gramStart"/>
            <w:r w:rsidRPr="0075369C">
              <w:rPr>
                <w:sz w:val="18"/>
                <w:szCs w:val="18"/>
              </w:rPr>
              <w:t>PIM</w:t>
            </w:r>
            <w:proofErr w:type="gramEnd"/>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 xml:space="preserve">Deb T. (Verizon) – NANC flows need to be </w:t>
            </w:r>
            <w:proofErr w:type="gramStart"/>
            <w:r w:rsidRPr="0075369C">
              <w:rPr>
                <w:sz w:val="18"/>
                <w:szCs w:val="18"/>
              </w:rPr>
              <w:t>followed</w:t>
            </w:r>
            <w:proofErr w:type="gramEnd"/>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 xml:space="preserve">BP 026 addressed </w:t>
            </w:r>
            <w:proofErr w:type="gramStart"/>
            <w:r w:rsidRPr="0075369C">
              <w:rPr>
                <w:sz w:val="18"/>
                <w:szCs w:val="18"/>
              </w:rPr>
              <w:t>10 digit</w:t>
            </w:r>
            <w:proofErr w:type="gramEnd"/>
            <w:r w:rsidRPr="0075369C">
              <w:rPr>
                <w:sz w:val="18"/>
                <w:szCs w:val="18"/>
              </w:rPr>
              <w:t xml:space="preserve">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 xml:space="preserve">New AI – Allstream to draft a new BP (related to PIM 136) to address this </w:t>
            </w:r>
            <w:proofErr w:type="gramStart"/>
            <w:r w:rsidRPr="0075369C">
              <w:rPr>
                <w:sz w:val="18"/>
                <w:szCs w:val="18"/>
              </w:rPr>
              <w:t>issue</w:t>
            </w:r>
            <w:proofErr w:type="gramEnd"/>
          </w:p>
          <w:p w14:paraId="01BFEC4A" w14:textId="77777777" w:rsidR="005C3BF0" w:rsidRDefault="005C3BF0" w:rsidP="005C3BF0">
            <w:pPr>
              <w:rPr>
                <w:sz w:val="18"/>
                <w:szCs w:val="18"/>
              </w:rPr>
            </w:pPr>
          </w:p>
          <w:p w14:paraId="0164D16C" w14:textId="1613696B" w:rsidR="005C3BF0" w:rsidRDefault="005C3BF0" w:rsidP="005C3BF0">
            <w:pPr>
              <w:rPr>
                <w:sz w:val="18"/>
                <w:szCs w:val="18"/>
              </w:rPr>
            </w:pPr>
            <w:r>
              <w:rPr>
                <w:sz w:val="18"/>
                <w:szCs w:val="18"/>
              </w:rPr>
              <w:t>06/08/2021 NPIF</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Consensus was reached to accept this BP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 xml:space="preserve">New Action Item - Allstream to update the draft BP based on feedback from today’s </w:t>
            </w:r>
            <w:proofErr w:type="gramStart"/>
            <w:r w:rsidRPr="00AB606F">
              <w:rPr>
                <w:sz w:val="18"/>
                <w:szCs w:val="18"/>
              </w:rPr>
              <w:t>discussions</w:t>
            </w:r>
            <w:proofErr w:type="gramEnd"/>
          </w:p>
          <w:p w14:paraId="333CEF94" w14:textId="77777777" w:rsidR="005C3BF0" w:rsidRDefault="005C3BF0" w:rsidP="005C3BF0">
            <w:pPr>
              <w:rPr>
                <w:sz w:val="18"/>
                <w:szCs w:val="18"/>
              </w:rPr>
            </w:pPr>
          </w:p>
          <w:p w14:paraId="23C47D59" w14:textId="13C2CCF1" w:rsidR="005C3BF0" w:rsidRDefault="005C3BF0" w:rsidP="005C3BF0">
            <w:pPr>
              <w:rPr>
                <w:sz w:val="18"/>
                <w:szCs w:val="18"/>
              </w:rPr>
            </w:pPr>
            <w:r>
              <w:rPr>
                <w:sz w:val="18"/>
                <w:szCs w:val="18"/>
              </w:rPr>
              <w:t>08/03/2021 NPIF</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 xml:space="preserve">06082021-03 - Allstream to update the draft BP based on feedback from June NPIF </w:t>
            </w:r>
            <w:proofErr w:type="gramStart"/>
            <w:r w:rsidRPr="008F760D">
              <w:rPr>
                <w:sz w:val="18"/>
                <w:szCs w:val="18"/>
              </w:rPr>
              <w:t>discussions</w:t>
            </w:r>
            <w:proofErr w:type="gramEnd"/>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 xml:space="preserve">Kim Isaacs (Allstream) – reviewed draft </w:t>
            </w:r>
            <w:proofErr w:type="gramStart"/>
            <w:r w:rsidRPr="008F760D">
              <w:rPr>
                <w:sz w:val="18"/>
                <w:szCs w:val="18"/>
              </w:rPr>
              <w:t>BP</w:t>
            </w:r>
            <w:proofErr w:type="gramEnd"/>
          </w:p>
          <w:p w14:paraId="62BE0E0E" w14:textId="4FA76E2D" w:rsidR="005C3BF0" w:rsidRDefault="005C3BF0" w:rsidP="005C3BF0">
            <w:pPr>
              <w:pStyle w:val="ListParagraph"/>
              <w:numPr>
                <w:ilvl w:val="0"/>
                <w:numId w:val="65"/>
              </w:numPr>
              <w:ind w:left="380"/>
              <w:rPr>
                <w:sz w:val="18"/>
                <w:szCs w:val="18"/>
              </w:rPr>
            </w:pPr>
            <w:r w:rsidRPr="008F760D">
              <w:rPr>
                <w:sz w:val="18"/>
                <w:szCs w:val="18"/>
              </w:rPr>
              <w:lastRenderedPageBreak/>
              <w:t xml:space="preserve">Title was changed to better capture reason for </w:t>
            </w:r>
            <w:proofErr w:type="gramStart"/>
            <w:r w:rsidRPr="008F760D">
              <w:rPr>
                <w:sz w:val="18"/>
                <w:szCs w:val="18"/>
              </w:rPr>
              <w:t>BP</w:t>
            </w:r>
            <w:proofErr w:type="gramEnd"/>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 xml:space="preserve">If provisioning tasks are incomplete, both parties will, in an expedited manner, use best effort to complete those activities in 4 business hours after notification of user experiencing an </w:t>
            </w:r>
            <w:proofErr w:type="gramStart"/>
            <w:r w:rsidRPr="008F760D">
              <w:rPr>
                <w:sz w:val="18"/>
                <w:szCs w:val="18"/>
              </w:rPr>
              <w:t>issue</w:t>
            </w:r>
            <w:proofErr w:type="gramEnd"/>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 xml:space="preserve">There was discussion about carrier’s ability to complete the tasks within the </w:t>
            </w:r>
            <w:proofErr w:type="gramStart"/>
            <w:r w:rsidRPr="008F760D">
              <w:rPr>
                <w:sz w:val="18"/>
                <w:szCs w:val="18"/>
              </w:rPr>
              <w:t>4 hour</w:t>
            </w:r>
            <w:proofErr w:type="gramEnd"/>
            <w:r w:rsidRPr="008F760D">
              <w:rPr>
                <w:sz w:val="18"/>
                <w:szCs w:val="18"/>
              </w:rPr>
              <w:t xml:space="preserve">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 xml:space="preserve">New AI – SPs take this draft BP back internally, review this wording and provide feedback at the September NPIF </w:t>
            </w:r>
            <w:proofErr w:type="gramStart"/>
            <w:r w:rsidRPr="008F760D">
              <w:rPr>
                <w:sz w:val="18"/>
                <w:szCs w:val="18"/>
              </w:rPr>
              <w:t>meeting</w:t>
            </w:r>
            <w:proofErr w:type="gramEnd"/>
          </w:p>
          <w:p w14:paraId="6CEEE872" w14:textId="77777777" w:rsidR="005C3BF0" w:rsidRPr="00AB606F" w:rsidRDefault="005C3BF0" w:rsidP="005C3BF0">
            <w:pPr>
              <w:rPr>
                <w:sz w:val="18"/>
                <w:szCs w:val="18"/>
              </w:rPr>
            </w:pPr>
          </w:p>
          <w:p w14:paraId="4D9A1777" w14:textId="4B53F9EF" w:rsidR="005C3BF0" w:rsidRDefault="005C3BF0" w:rsidP="005C3BF0">
            <w:pPr>
              <w:rPr>
                <w:sz w:val="18"/>
                <w:szCs w:val="18"/>
              </w:rPr>
            </w:pPr>
            <w:r>
              <w:rPr>
                <w:sz w:val="18"/>
                <w:szCs w:val="18"/>
              </w:rPr>
              <w:t>09/07/2021 NPIF</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 xml:space="preserve">SPs expressed concerns about the </w:t>
            </w:r>
            <w:proofErr w:type="gramStart"/>
            <w:r w:rsidRPr="00AB606F">
              <w:rPr>
                <w:sz w:val="18"/>
                <w:szCs w:val="18"/>
              </w:rPr>
              <w:t>4 hour</w:t>
            </w:r>
            <w:proofErr w:type="gramEnd"/>
            <w:r w:rsidRPr="00AB606F">
              <w:rPr>
                <w:sz w:val="18"/>
                <w:szCs w:val="18"/>
              </w:rPr>
              <w:t xml:space="preserve">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 xml:space="preserve">New AI – Verizon to draft language for this </w:t>
            </w:r>
            <w:proofErr w:type="gramStart"/>
            <w:r w:rsidRPr="00AB606F">
              <w:rPr>
                <w:sz w:val="18"/>
                <w:szCs w:val="18"/>
              </w:rPr>
              <w:t>BP</w:t>
            </w:r>
            <w:proofErr w:type="gramEnd"/>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 xml:space="preserve">New AI - SPs to review their contact information on the Customer Portal and make any updates </w:t>
            </w:r>
            <w:proofErr w:type="gramStart"/>
            <w:r w:rsidRPr="00AB606F">
              <w:rPr>
                <w:sz w:val="18"/>
                <w:szCs w:val="18"/>
              </w:rPr>
              <w:t>required</w:t>
            </w:r>
            <w:proofErr w:type="gramEnd"/>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 xml:space="preserve">08032021-01 - SPs to review BP 75 internally and provide feedback at the September NPIF </w:t>
            </w:r>
            <w:proofErr w:type="gramStart"/>
            <w:r w:rsidRPr="00AB606F">
              <w:rPr>
                <w:sz w:val="18"/>
                <w:szCs w:val="18"/>
              </w:rPr>
              <w:t>meeting</w:t>
            </w:r>
            <w:proofErr w:type="gramEnd"/>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 xml:space="preserve">Verizon targeting review of draft language </w:t>
            </w:r>
            <w:proofErr w:type="gramStart"/>
            <w:r w:rsidRPr="00093986">
              <w:rPr>
                <w:sz w:val="18"/>
                <w:szCs w:val="18"/>
              </w:rPr>
              <w:t>at</w:t>
            </w:r>
            <w:proofErr w:type="gramEnd"/>
            <w:r w:rsidRPr="00093986">
              <w:rPr>
                <w:sz w:val="18"/>
                <w:szCs w:val="18"/>
              </w:rPr>
              <w:t xml:space="preserve">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 xml:space="preserve">This AI remains </w:t>
            </w:r>
            <w:proofErr w:type="gramStart"/>
            <w:r w:rsidRPr="00093986">
              <w:rPr>
                <w:sz w:val="18"/>
                <w:szCs w:val="18"/>
              </w:rPr>
              <w:t>open</w:t>
            </w:r>
            <w:proofErr w:type="gramEnd"/>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lastRenderedPageBreak/>
              <w:t xml:space="preserve">Michael Doherty (iconectiv) reviewed the process that was sent </w:t>
            </w:r>
            <w:proofErr w:type="gramStart"/>
            <w:r w:rsidRPr="00093986">
              <w:rPr>
                <w:sz w:val="18"/>
                <w:szCs w:val="18"/>
              </w:rPr>
              <w:t>out</w:t>
            </w:r>
            <w:proofErr w:type="gramEnd"/>
          </w:p>
          <w:p w14:paraId="37FDE03D" w14:textId="77777777" w:rsidR="005C3BF0" w:rsidRPr="00093986" w:rsidRDefault="005C3BF0" w:rsidP="005C3BF0">
            <w:pPr>
              <w:pStyle w:val="ListParagraph"/>
              <w:numPr>
                <w:ilvl w:val="0"/>
                <w:numId w:val="74"/>
              </w:numPr>
              <w:rPr>
                <w:sz w:val="18"/>
                <w:szCs w:val="18"/>
              </w:rPr>
            </w:pPr>
            <w:r w:rsidRPr="00093986">
              <w:rPr>
                <w:sz w:val="18"/>
                <w:szCs w:val="18"/>
              </w:rPr>
              <w:t xml:space="preserve">This AI is now </w:t>
            </w:r>
            <w:proofErr w:type="gramStart"/>
            <w:r w:rsidRPr="00093986">
              <w:rPr>
                <w:sz w:val="18"/>
                <w:szCs w:val="18"/>
              </w:rPr>
              <w:t>closed</w:t>
            </w:r>
            <w:proofErr w:type="gramEnd"/>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09072021-03 - SPs to review their contact information on the Customer Portal and make any updates </w:t>
            </w:r>
            <w:proofErr w:type="gramStart"/>
            <w:r w:rsidRPr="00093986">
              <w:rPr>
                <w:sz w:val="18"/>
                <w:szCs w:val="18"/>
              </w:rPr>
              <w:t>required</w:t>
            </w:r>
            <w:proofErr w:type="gramEnd"/>
          </w:p>
          <w:p w14:paraId="3AE5F280" w14:textId="77777777" w:rsidR="005C3BF0" w:rsidRPr="00093986" w:rsidRDefault="005C3BF0" w:rsidP="005C3BF0">
            <w:pPr>
              <w:pStyle w:val="ListParagraph"/>
              <w:numPr>
                <w:ilvl w:val="0"/>
                <w:numId w:val="74"/>
              </w:numPr>
              <w:rPr>
                <w:sz w:val="18"/>
                <w:szCs w:val="18"/>
              </w:rPr>
            </w:pPr>
            <w:r w:rsidRPr="00093986">
              <w:rPr>
                <w:sz w:val="18"/>
                <w:szCs w:val="18"/>
              </w:rPr>
              <w:t xml:space="preserve">This AI remains open to provide SPs time to make the </w:t>
            </w:r>
            <w:proofErr w:type="gramStart"/>
            <w:r w:rsidRPr="00093986">
              <w:rPr>
                <w:sz w:val="18"/>
                <w:szCs w:val="18"/>
              </w:rPr>
              <w:t>updates</w:t>
            </w:r>
            <w:proofErr w:type="gramEnd"/>
          </w:p>
          <w:p w14:paraId="57527FB2" w14:textId="77777777" w:rsidR="005C3BF0" w:rsidRDefault="005C3BF0" w:rsidP="005C3BF0">
            <w:pPr>
              <w:rPr>
                <w:sz w:val="18"/>
                <w:szCs w:val="18"/>
              </w:rPr>
            </w:pPr>
            <w:r>
              <w:rPr>
                <w:sz w:val="18"/>
                <w:szCs w:val="18"/>
              </w:rPr>
              <w:t>11/02/2021 NPIF</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 xml:space="preserve">Verizon reviewed draft </w:t>
            </w:r>
            <w:proofErr w:type="gramStart"/>
            <w:r w:rsidRPr="00316EFE">
              <w:rPr>
                <w:sz w:val="18"/>
                <w:szCs w:val="18"/>
              </w:rPr>
              <w:t>language</w:t>
            </w:r>
            <w:proofErr w:type="gramEnd"/>
          </w:p>
          <w:p w14:paraId="26676F37" w14:textId="20E9A30D" w:rsidR="005C3BF0" w:rsidRPr="00316EFE" w:rsidRDefault="005C3BF0" w:rsidP="005C3BF0">
            <w:pPr>
              <w:pStyle w:val="ListParagraph"/>
              <w:numPr>
                <w:ilvl w:val="0"/>
                <w:numId w:val="81"/>
              </w:numPr>
              <w:rPr>
                <w:sz w:val="18"/>
                <w:szCs w:val="18"/>
              </w:rPr>
            </w:pPr>
            <w:r w:rsidRPr="00316EFE">
              <w:rPr>
                <w:sz w:val="18"/>
                <w:szCs w:val="18"/>
              </w:rPr>
              <w:t xml:space="preserve">This AI remains open to allow SPs to provide additional comments to the proposed </w:t>
            </w:r>
            <w:proofErr w:type="gramStart"/>
            <w:r w:rsidRPr="00316EFE">
              <w:rPr>
                <w:sz w:val="18"/>
                <w:szCs w:val="18"/>
              </w:rPr>
              <w:t>language</w:t>
            </w:r>
            <w:proofErr w:type="gramEnd"/>
          </w:p>
          <w:p w14:paraId="056B5B23" w14:textId="2E163E79" w:rsidR="005C3BF0" w:rsidRDefault="005C3BF0" w:rsidP="005C3BF0">
            <w:pPr>
              <w:rPr>
                <w:sz w:val="18"/>
                <w:szCs w:val="18"/>
              </w:rPr>
            </w:pPr>
            <w:r>
              <w:rPr>
                <w:sz w:val="18"/>
                <w:szCs w:val="18"/>
              </w:rPr>
              <w:t>12/07/2021 NPIF</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 xml:space="preserve">This AI remains open to allow SPs to provide additional comments to the proposed </w:t>
            </w:r>
            <w:proofErr w:type="gramStart"/>
            <w:r w:rsidRPr="009A1F36">
              <w:rPr>
                <w:sz w:val="18"/>
                <w:szCs w:val="18"/>
              </w:rPr>
              <w:t>language</w:t>
            </w:r>
            <w:proofErr w:type="gramEnd"/>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 xml:space="preserve">09072021-03 - SPs to review their contact information on the Customer Portal and make any updates </w:t>
            </w:r>
            <w:proofErr w:type="gramStart"/>
            <w:r w:rsidRPr="009A1F36">
              <w:rPr>
                <w:sz w:val="18"/>
                <w:szCs w:val="18"/>
              </w:rPr>
              <w:t>required</w:t>
            </w:r>
            <w:proofErr w:type="gramEnd"/>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28" type="#_x0000_t75" style="width:76pt;height:49pt" o:ole="">
                  <v:imagedata r:id="rId26" o:title=""/>
                </v:shape>
                <o:OLEObject Type="Embed" ProgID="PowerPoint.Show.12" ShapeID="_x0000_i1028" DrawAspect="Icon" ObjectID="_1766403101" r:id="rId27"/>
              </w:object>
            </w:r>
          </w:p>
          <w:p w14:paraId="02E46091" w14:textId="77777777" w:rsidR="005C3BF0" w:rsidRDefault="005C3BF0" w:rsidP="005C3BF0">
            <w:pPr>
              <w:pStyle w:val="ListParagraph"/>
              <w:numPr>
                <w:ilvl w:val="0"/>
                <w:numId w:val="80"/>
              </w:numPr>
              <w:rPr>
                <w:sz w:val="18"/>
                <w:szCs w:val="18"/>
              </w:rPr>
            </w:pPr>
            <w:r w:rsidRPr="009A1F36">
              <w:rPr>
                <w:sz w:val="18"/>
                <w:szCs w:val="18"/>
              </w:rPr>
              <w:t xml:space="preserve">This AI remains open to allow SPs more time to make </w:t>
            </w:r>
            <w:proofErr w:type="gramStart"/>
            <w:r w:rsidRPr="009A1F36">
              <w:rPr>
                <w:sz w:val="18"/>
                <w:szCs w:val="18"/>
              </w:rPr>
              <w:t>updates</w:t>
            </w:r>
            <w:proofErr w:type="gramEnd"/>
          </w:p>
          <w:p w14:paraId="79A0E6F6" w14:textId="77777777" w:rsidR="005C3BF0" w:rsidRDefault="005C3BF0" w:rsidP="005C3BF0">
            <w:pPr>
              <w:rPr>
                <w:sz w:val="18"/>
                <w:szCs w:val="18"/>
              </w:rPr>
            </w:pPr>
            <w:r>
              <w:rPr>
                <w:sz w:val="18"/>
                <w:szCs w:val="18"/>
              </w:rPr>
              <w:t>01/11/2022 NPIF</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 xml:space="preserve">No edits to Verizon’s proposed language were </w:t>
            </w:r>
            <w:proofErr w:type="gramStart"/>
            <w:r w:rsidRPr="00316EFE">
              <w:rPr>
                <w:sz w:val="18"/>
                <w:szCs w:val="18"/>
              </w:rPr>
              <w:t>received</w:t>
            </w:r>
            <w:proofErr w:type="gramEnd"/>
          </w:p>
          <w:p w14:paraId="1DEC9F91" w14:textId="77777777" w:rsidR="005C3BF0" w:rsidRDefault="005C3BF0" w:rsidP="005C3BF0">
            <w:pPr>
              <w:pStyle w:val="ListParagraph"/>
              <w:numPr>
                <w:ilvl w:val="0"/>
                <w:numId w:val="80"/>
              </w:numPr>
              <w:rPr>
                <w:sz w:val="18"/>
                <w:szCs w:val="18"/>
              </w:rPr>
            </w:pPr>
            <w:r w:rsidRPr="00316EFE">
              <w:rPr>
                <w:sz w:val="18"/>
                <w:szCs w:val="18"/>
              </w:rPr>
              <w:t>Cheryl F. (</w:t>
            </w:r>
            <w:proofErr w:type="spellStart"/>
            <w:r w:rsidRPr="00316EFE">
              <w:rPr>
                <w:sz w:val="18"/>
                <w:szCs w:val="18"/>
              </w:rPr>
              <w:t>Intelliquent</w:t>
            </w:r>
            <w:proofErr w:type="spellEnd"/>
            <w:r w:rsidRPr="00316EFE">
              <w:rPr>
                <w:sz w:val="18"/>
                <w:szCs w:val="18"/>
              </w:rPr>
              <w:t xml:space="preserve">) - has some proposed language.  Recommendation was to send them to CMA in track changes mode so that they can be distributed to the NPIF for discussion at the next </w:t>
            </w:r>
            <w:proofErr w:type="gramStart"/>
            <w:r w:rsidRPr="00316EFE">
              <w:rPr>
                <w:sz w:val="18"/>
                <w:szCs w:val="18"/>
              </w:rPr>
              <w:t>meeting</w:t>
            </w:r>
            <w:proofErr w:type="gramEnd"/>
          </w:p>
          <w:p w14:paraId="689410A6" w14:textId="77777777" w:rsidR="005C3BF0" w:rsidRDefault="005C3BF0" w:rsidP="005C3BF0">
            <w:pPr>
              <w:rPr>
                <w:sz w:val="18"/>
                <w:szCs w:val="18"/>
              </w:rPr>
            </w:pPr>
            <w:r>
              <w:rPr>
                <w:sz w:val="18"/>
                <w:szCs w:val="18"/>
              </w:rPr>
              <w:lastRenderedPageBreak/>
              <w:t>02/08/2022 NPIF</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 xml:space="preserve">Inteliquent is targeting the March NPIF meeting to propose some language for this </w:t>
            </w:r>
            <w:proofErr w:type="gramStart"/>
            <w:r w:rsidRPr="00557764">
              <w:rPr>
                <w:sz w:val="18"/>
                <w:szCs w:val="18"/>
              </w:rPr>
              <w:t>PIM</w:t>
            </w:r>
            <w:proofErr w:type="gramEnd"/>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 xml:space="preserve">No further updates/changes </w:t>
            </w:r>
            <w:proofErr w:type="gramStart"/>
            <w:r w:rsidRPr="00557764">
              <w:rPr>
                <w:sz w:val="18"/>
                <w:szCs w:val="18"/>
              </w:rPr>
              <w:t>at this time</w:t>
            </w:r>
            <w:proofErr w:type="gramEnd"/>
            <w:r w:rsidRPr="00557764">
              <w:rPr>
                <w:sz w:val="18"/>
                <w:szCs w:val="18"/>
              </w:rPr>
              <w:t>.</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t xml:space="preserve">Inteliquent is still working on some proposed </w:t>
            </w:r>
            <w:proofErr w:type="gramStart"/>
            <w:r w:rsidRPr="00557764">
              <w:rPr>
                <w:sz w:val="18"/>
                <w:szCs w:val="18"/>
              </w:rPr>
              <w:t>language</w:t>
            </w:r>
            <w:proofErr w:type="gramEnd"/>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 xml:space="preserve">will remain </w:t>
            </w:r>
            <w:proofErr w:type="gramStart"/>
            <w:r w:rsidRPr="00557764">
              <w:rPr>
                <w:sz w:val="18"/>
                <w:szCs w:val="18"/>
              </w:rPr>
              <w:t>open</w:t>
            </w:r>
            <w:proofErr w:type="gramEnd"/>
          </w:p>
          <w:p w14:paraId="562E0C79" w14:textId="77777777" w:rsidR="005C3BF0" w:rsidRDefault="005C3BF0" w:rsidP="005C3BF0">
            <w:pPr>
              <w:rPr>
                <w:sz w:val="18"/>
                <w:szCs w:val="18"/>
              </w:rPr>
            </w:pPr>
            <w:r>
              <w:rPr>
                <w:sz w:val="18"/>
                <w:szCs w:val="18"/>
              </w:rPr>
              <w:t>04/05/2022 NPIF</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77777777" w:rsidR="005C3BF0" w:rsidRDefault="005C3BF0" w:rsidP="005C3BF0">
            <w:pPr>
              <w:rPr>
                <w:sz w:val="18"/>
                <w:szCs w:val="18"/>
              </w:rPr>
            </w:pPr>
            <w:r>
              <w:rPr>
                <w:sz w:val="18"/>
                <w:szCs w:val="18"/>
              </w:rPr>
              <w:t>05/03/2022 NPIF</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w:t>
            </w:r>
            <w:proofErr w:type="gramStart"/>
            <w:r w:rsidRPr="005E0E6E">
              <w:rPr>
                <w:sz w:val="18"/>
                <w:szCs w:val="18"/>
              </w:rPr>
              <w:t>language</w:t>
            </w:r>
            <w:proofErr w:type="gramEnd"/>
          </w:p>
          <w:p w14:paraId="71052D02" w14:textId="77777777" w:rsidR="005C3BF0" w:rsidRDefault="005C3BF0" w:rsidP="005C3BF0">
            <w:pPr>
              <w:rPr>
                <w:sz w:val="18"/>
                <w:szCs w:val="18"/>
              </w:rPr>
            </w:pPr>
          </w:p>
          <w:p w14:paraId="346B1608" w14:textId="77777777" w:rsidR="005C3BF0" w:rsidRDefault="005C3BF0" w:rsidP="005C3BF0">
            <w:pPr>
              <w:rPr>
                <w:sz w:val="18"/>
                <w:szCs w:val="18"/>
              </w:rPr>
            </w:pPr>
            <w:r>
              <w:rPr>
                <w:sz w:val="18"/>
                <w:szCs w:val="18"/>
              </w:rPr>
              <w:t>09/13/2022 NPIF</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77777777" w:rsidR="005C3BF0" w:rsidRDefault="005C3BF0" w:rsidP="005C3BF0">
            <w:pPr>
              <w:rPr>
                <w:sz w:val="18"/>
                <w:szCs w:val="18"/>
              </w:rPr>
            </w:pPr>
            <w:r>
              <w:rPr>
                <w:sz w:val="18"/>
                <w:szCs w:val="18"/>
              </w:rPr>
              <w:t>10/05/2022 NPIF</w:t>
            </w:r>
          </w:p>
          <w:p w14:paraId="43D79AC4" w14:textId="77777777" w:rsidR="005C3BF0" w:rsidRDefault="005C3BF0" w:rsidP="005C3BF0">
            <w:pPr>
              <w:pStyle w:val="ListParagraph"/>
              <w:numPr>
                <w:ilvl w:val="0"/>
                <w:numId w:val="106"/>
              </w:numPr>
              <w:ind w:left="380"/>
              <w:rPr>
                <w:sz w:val="18"/>
                <w:szCs w:val="18"/>
              </w:rPr>
            </w:pPr>
            <w:r w:rsidRPr="00720243">
              <w:rPr>
                <w:sz w:val="18"/>
                <w:szCs w:val="18"/>
              </w:rPr>
              <w:t>Kim I. (</w:t>
            </w:r>
            <w:proofErr w:type="spellStart"/>
            <w:r w:rsidRPr="00720243">
              <w:rPr>
                <w:sz w:val="18"/>
                <w:szCs w:val="18"/>
              </w:rPr>
              <w:t>AllStream</w:t>
            </w:r>
            <w:proofErr w:type="spellEnd"/>
            <w:r w:rsidRPr="00720243">
              <w:rPr>
                <w:sz w:val="18"/>
                <w:szCs w:val="18"/>
              </w:rPr>
              <w:t>) reviewed the proposed Final Resolution.</w:t>
            </w:r>
          </w:p>
          <w:p w14:paraId="3BE27106" w14:textId="77777777" w:rsidR="005C3BF0" w:rsidRDefault="005C3BF0" w:rsidP="005C3BF0">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5C3BF0">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91"/>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 xml:space="preserve">LSMS Systems are not meeting industry throughput </w:t>
            </w:r>
            <w:proofErr w:type="gramStart"/>
            <w:r w:rsidRPr="00A92CD1">
              <w:rPr>
                <w:sz w:val="18"/>
                <w:szCs w:val="18"/>
              </w:rPr>
              <w:t>requirements</w:t>
            </w:r>
            <w:proofErr w:type="gramEnd"/>
          </w:p>
          <w:p w14:paraId="455A5D12" w14:textId="77777777" w:rsidR="005C3BF0" w:rsidRPr="00E75659" w:rsidRDefault="005C3BF0" w:rsidP="005C3BF0">
            <w:pPr>
              <w:rPr>
                <w:sz w:val="18"/>
                <w:szCs w:val="18"/>
              </w:rPr>
            </w:pPr>
          </w:p>
          <w:p w14:paraId="0B83CD8C" w14:textId="1E23FE5D" w:rsidR="005C3BF0" w:rsidRDefault="005C3BF0" w:rsidP="005C3BF0">
            <w:pPr>
              <w:rPr>
                <w:sz w:val="18"/>
                <w:szCs w:val="18"/>
              </w:rPr>
            </w:pPr>
            <w:r w:rsidRPr="00E75659">
              <w:rPr>
                <w:sz w:val="18"/>
                <w:szCs w:val="18"/>
              </w:rPr>
              <w:t>04/06/2021 NPIF</w:t>
            </w:r>
          </w:p>
          <w:p w14:paraId="100DE5EB" w14:textId="41B0C135" w:rsidR="005C3BF0" w:rsidRDefault="005C3BF0" w:rsidP="005C3BF0">
            <w:pPr>
              <w:pStyle w:val="ListParagraph"/>
              <w:numPr>
                <w:ilvl w:val="0"/>
                <w:numId w:val="50"/>
              </w:numPr>
              <w:ind w:left="380"/>
              <w:rPr>
                <w:sz w:val="18"/>
                <w:szCs w:val="18"/>
              </w:rPr>
            </w:pPr>
            <w:r>
              <w:rPr>
                <w:sz w:val="18"/>
                <w:szCs w:val="18"/>
              </w:rPr>
              <w:t xml:space="preserve">10X People presented a draft PIM created in conjunction with </w:t>
            </w:r>
            <w:proofErr w:type="gramStart"/>
            <w:r>
              <w:rPr>
                <w:sz w:val="18"/>
                <w:szCs w:val="18"/>
              </w:rPr>
              <w:t>iconectiv</w:t>
            </w:r>
            <w:proofErr w:type="gramEnd"/>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lastRenderedPageBreak/>
              <w:t xml:space="preserve">Cheryl Fullerton (Inteliquent) – This definitely needs to be looked at </w:t>
            </w:r>
            <w:proofErr w:type="gramStart"/>
            <w:r w:rsidRPr="002270BE">
              <w:rPr>
                <w:sz w:val="18"/>
                <w:szCs w:val="18"/>
              </w:rPr>
              <w:t>deeper</w:t>
            </w:r>
            <w:proofErr w:type="gramEnd"/>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w:t>
            </w:r>
            <w:proofErr w:type="gramStart"/>
            <w:r w:rsidRPr="002270BE">
              <w:rPr>
                <w:sz w:val="18"/>
                <w:szCs w:val="18"/>
              </w:rPr>
              <w:t>limits</w:t>
            </w:r>
            <w:proofErr w:type="gramEnd"/>
            <w:r w:rsidRPr="002270BE">
              <w:rPr>
                <w:sz w:val="18"/>
                <w:szCs w:val="18"/>
              </w:rPr>
              <w:t xml:space="preserve">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Bandwidth also supports the review of these </w:t>
            </w:r>
            <w:proofErr w:type="gramStart"/>
            <w:r w:rsidRPr="002270BE">
              <w:rPr>
                <w:sz w:val="18"/>
                <w:szCs w:val="18"/>
              </w:rPr>
              <w:t>limits</w:t>
            </w:r>
            <w:proofErr w:type="gramEnd"/>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CenturyLink/Lumen – also supports the review of these </w:t>
            </w:r>
            <w:proofErr w:type="gramStart"/>
            <w:r w:rsidRPr="002270BE">
              <w:rPr>
                <w:sz w:val="18"/>
                <w:szCs w:val="18"/>
              </w:rPr>
              <w:t>limits</w:t>
            </w:r>
            <w:proofErr w:type="gramEnd"/>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The following people volunteered to lead the new </w:t>
            </w:r>
            <w:proofErr w:type="gramStart"/>
            <w:r w:rsidRPr="002270BE">
              <w:rPr>
                <w:sz w:val="18"/>
                <w:szCs w:val="18"/>
              </w:rPr>
              <w:t>sub group</w:t>
            </w:r>
            <w:proofErr w:type="gramEnd"/>
            <w:r w:rsidRPr="002270BE">
              <w:rPr>
                <w:sz w:val="18"/>
                <w:szCs w:val="18"/>
              </w:rPr>
              <w:t>:</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 xml:space="preserve">Cheryl Fullerton (Inteliquent) volunteered to </w:t>
            </w:r>
            <w:proofErr w:type="gramStart"/>
            <w:r w:rsidRPr="002270BE">
              <w:rPr>
                <w:sz w:val="18"/>
                <w:szCs w:val="18"/>
              </w:rPr>
              <w:t>chair</w:t>
            </w:r>
            <w:proofErr w:type="gramEnd"/>
          </w:p>
          <w:p w14:paraId="6EA732F7" w14:textId="77777777" w:rsidR="005C3BF0" w:rsidRPr="002270BE" w:rsidRDefault="005C3BF0" w:rsidP="005C3BF0">
            <w:pPr>
              <w:pStyle w:val="ListParagraph"/>
              <w:numPr>
                <w:ilvl w:val="0"/>
                <w:numId w:val="50"/>
              </w:numPr>
              <w:rPr>
                <w:sz w:val="18"/>
                <w:szCs w:val="18"/>
              </w:rPr>
            </w:pPr>
            <w:r w:rsidRPr="002270BE">
              <w:rPr>
                <w:sz w:val="18"/>
                <w:szCs w:val="18"/>
              </w:rPr>
              <w:t xml:space="preserve">Joy McConnell Couch (Lumen) – volunteered to </w:t>
            </w:r>
            <w:proofErr w:type="gramStart"/>
            <w:r w:rsidRPr="002270BE">
              <w:rPr>
                <w:sz w:val="18"/>
                <w:szCs w:val="18"/>
              </w:rPr>
              <w:t>chair</w:t>
            </w:r>
            <w:proofErr w:type="gramEnd"/>
          </w:p>
          <w:p w14:paraId="27925913" w14:textId="5B20E786" w:rsidR="005C3BF0" w:rsidRDefault="005C3BF0" w:rsidP="005C3BF0">
            <w:pPr>
              <w:pStyle w:val="ListParagraph"/>
              <w:numPr>
                <w:ilvl w:val="0"/>
                <w:numId w:val="50"/>
              </w:numPr>
              <w:rPr>
                <w:sz w:val="18"/>
                <w:szCs w:val="18"/>
              </w:rPr>
            </w:pPr>
            <w:r w:rsidRPr="002270BE">
              <w:rPr>
                <w:sz w:val="18"/>
                <w:szCs w:val="18"/>
              </w:rPr>
              <w:t xml:space="preserve">Annalyce Grogan (Bandwidth) – volunteered to </w:t>
            </w:r>
            <w:proofErr w:type="gramStart"/>
            <w:r w:rsidRPr="002270BE">
              <w:rPr>
                <w:sz w:val="18"/>
                <w:szCs w:val="18"/>
              </w:rPr>
              <w:t>chair</w:t>
            </w:r>
            <w:proofErr w:type="gramEnd"/>
          </w:p>
          <w:p w14:paraId="185EF89E" w14:textId="0DA2EACA" w:rsidR="005C3BF0" w:rsidRPr="00DF3033" w:rsidRDefault="005C3BF0" w:rsidP="005C3BF0">
            <w:pPr>
              <w:rPr>
                <w:sz w:val="18"/>
                <w:szCs w:val="18"/>
              </w:rPr>
            </w:pPr>
            <w:r>
              <w:rPr>
                <w:sz w:val="18"/>
                <w:szCs w:val="18"/>
              </w:rPr>
              <w:t>05/04/2021 NPIF</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 xml:space="preserve">#1 – iconectiv as LNPA to take an Action Item to provide more info on requirements related to </w:t>
            </w:r>
            <w:proofErr w:type="gramStart"/>
            <w:r w:rsidRPr="00DF3033">
              <w:rPr>
                <w:sz w:val="18"/>
                <w:szCs w:val="18"/>
              </w:rPr>
              <w:t>TPS</w:t>
            </w:r>
            <w:proofErr w:type="gramEnd"/>
          </w:p>
          <w:p w14:paraId="5F6EA8DD" w14:textId="77777777" w:rsidR="005C3BF0" w:rsidRPr="00DF3033" w:rsidRDefault="005C3BF0" w:rsidP="005C3BF0">
            <w:pPr>
              <w:pStyle w:val="ListParagraph"/>
              <w:numPr>
                <w:ilvl w:val="0"/>
                <w:numId w:val="50"/>
              </w:numPr>
              <w:rPr>
                <w:sz w:val="18"/>
                <w:szCs w:val="18"/>
              </w:rPr>
            </w:pPr>
            <w:r w:rsidRPr="00DF3033">
              <w:rPr>
                <w:sz w:val="18"/>
                <w:szCs w:val="18"/>
              </w:rPr>
              <w:t xml:space="preserve">#2 - Industry participants to come to next meeting prepared to discuss their </w:t>
            </w:r>
            <w:proofErr w:type="gramStart"/>
            <w:r w:rsidRPr="00DF3033">
              <w:rPr>
                <w:sz w:val="18"/>
                <w:szCs w:val="18"/>
              </w:rPr>
              <w:t>needs</w:t>
            </w:r>
            <w:proofErr w:type="gramEnd"/>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65DB3142" w:rsidR="005C3BF0" w:rsidRDefault="005C3BF0" w:rsidP="005C3BF0">
            <w:pPr>
              <w:rPr>
                <w:sz w:val="18"/>
                <w:szCs w:val="18"/>
              </w:rPr>
            </w:pPr>
            <w:r>
              <w:rPr>
                <w:sz w:val="18"/>
                <w:szCs w:val="18"/>
              </w:rPr>
              <w:t>06/08/2021 NPIF</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 xml:space="preserve">Action Item 04022021-02 The PIM was updated to reflect the per region aspect of this PIM.  But the further review of this wording was never completed.  Therefore, this Action remains open for further discussion at the </w:t>
            </w:r>
            <w:proofErr w:type="gramStart"/>
            <w:r w:rsidRPr="00103A7C">
              <w:rPr>
                <w:sz w:val="18"/>
                <w:szCs w:val="18"/>
              </w:rPr>
              <w:t>GUST</w:t>
            </w:r>
            <w:proofErr w:type="gramEnd"/>
          </w:p>
          <w:p w14:paraId="6F515B94" w14:textId="77777777" w:rsidR="005C3BF0" w:rsidRPr="00103A7C" w:rsidRDefault="005C3BF0" w:rsidP="005C3BF0">
            <w:pPr>
              <w:rPr>
                <w:sz w:val="18"/>
                <w:szCs w:val="18"/>
              </w:rPr>
            </w:pPr>
          </w:p>
          <w:p w14:paraId="17512325" w14:textId="77777777" w:rsidR="005C3BF0" w:rsidRDefault="005C3BF0" w:rsidP="005C3BF0">
            <w:pPr>
              <w:rPr>
                <w:sz w:val="18"/>
                <w:szCs w:val="18"/>
              </w:rPr>
            </w:pPr>
            <w:r>
              <w:rPr>
                <w:sz w:val="18"/>
                <w:szCs w:val="18"/>
              </w:rPr>
              <w:t>08/03/2021 NPIF</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 xml:space="preserve">John N. (10X People) – reviewed proposed wording </w:t>
            </w:r>
            <w:proofErr w:type="gramStart"/>
            <w:r w:rsidRPr="00103A7C">
              <w:rPr>
                <w:sz w:val="18"/>
                <w:szCs w:val="18"/>
              </w:rPr>
              <w:t>changes</w:t>
            </w:r>
            <w:proofErr w:type="gramEnd"/>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 xml:space="preserve">Consensus was reached on wording </w:t>
            </w:r>
            <w:proofErr w:type="gramStart"/>
            <w:r w:rsidRPr="00103A7C">
              <w:rPr>
                <w:sz w:val="18"/>
                <w:szCs w:val="18"/>
              </w:rPr>
              <w:t>changes</w:t>
            </w:r>
            <w:proofErr w:type="gramEnd"/>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w:t>
            </w:r>
            <w:proofErr w:type="gramStart"/>
            <w:r w:rsidRPr="00103A7C">
              <w:rPr>
                <w:sz w:val="18"/>
                <w:szCs w:val="18"/>
              </w:rPr>
              <w:t>closed</w:t>
            </w:r>
            <w:proofErr w:type="gramEnd"/>
            <w:r w:rsidRPr="00103A7C">
              <w:rPr>
                <w:sz w:val="18"/>
                <w:szCs w:val="18"/>
              </w:rPr>
              <w:t xml:space="preserve">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t xml:space="preserve">Continues to be worked in </w:t>
            </w:r>
            <w:proofErr w:type="gramStart"/>
            <w:r w:rsidRPr="00103A7C">
              <w:rPr>
                <w:sz w:val="18"/>
                <w:szCs w:val="18"/>
              </w:rPr>
              <w:t>GUST</w:t>
            </w:r>
            <w:proofErr w:type="gramEnd"/>
          </w:p>
          <w:p w14:paraId="09A0298E" w14:textId="77777777" w:rsidR="005C3BF0" w:rsidRDefault="005C3BF0" w:rsidP="005C3BF0">
            <w:pPr>
              <w:rPr>
                <w:sz w:val="18"/>
                <w:szCs w:val="18"/>
              </w:rPr>
            </w:pPr>
          </w:p>
          <w:p w14:paraId="14C2279C" w14:textId="2BF5A3F8" w:rsidR="005C3BF0" w:rsidRDefault="005C3BF0" w:rsidP="005C3BF0">
            <w:pPr>
              <w:rPr>
                <w:sz w:val="18"/>
                <w:szCs w:val="18"/>
              </w:rPr>
            </w:pPr>
            <w:r>
              <w:rPr>
                <w:sz w:val="18"/>
                <w:szCs w:val="18"/>
              </w:rPr>
              <w:t xml:space="preserve">09/07/2021 NPIF </w:t>
            </w:r>
          </w:p>
          <w:p w14:paraId="596090A3" w14:textId="3420DC1E" w:rsidR="005C3BF0" w:rsidRDefault="005C3BF0" w:rsidP="005C3BF0">
            <w:pPr>
              <w:pStyle w:val="ListParagraph"/>
              <w:numPr>
                <w:ilvl w:val="0"/>
                <w:numId w:val="75"/>
              </w:numPr>
              <w:ind w:left="380"/>
              <w:rPr>
                <w:sz w:val="18"/>
                <w:szCs w:val="18"/>
              </w:rPr>
            </w:pPr>
            <w:r>
              <w:rPr>
                <w:sz w:val="18"/>
                <w:szCs w:val="18"/>
              </w:rPr>
              <w:t xml:space="preserve">This PIM continues to be worked at the </w:t>
            </w:r>
            <w:proofErr w:type="gramStart"/>
            <w:r>
              <w:rPr>
                <w:sz w:val="18"/>
                <w:szCs w:val="18"/>
              </w:rPr>
              <w:t>GUST</w:t>
            </w:r>
            <w:proofErr w:type="gramEnd"/>
          </w:p>
          <w:p w14:paraId="76F83AD3" w14:textId="77777777" w:rsidR="005C3BF0" w:rsidRDefault="005C3BF0" w:rsidP="005C3BF0">
            <w:pPr>
              <w:rPr>
                <w:sz w:val="18"/>
                <w:szCs w:val="18"/>
              </w:rPr>
            </w:pPr>
          </w:p>
          <w:p w14:paraId="6BA92A49" w14:textId="4908F051" w:rsidR="005C3BF0" w:rsidRDefault="005C3BF0" w:rsidP="005C3BF0">
            <w:pPr>
              <w:rPr>
                <w:sz w:val="18"/>
                <w:szCs w:val="18"/>
              </w:rPr>
            </w:pPr>
            <w:r>
              <w:rPr>
                <w:sz w:val="18"/>
                <w:szCs w:val="18"/>
              </w:rPr>
              <w:t>10/04/2021 NPIF</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 xml:space="preserve">SPs are encouraged to come to the next GUST with business needs regarding proposed changes to the transaction per second </w:t>
            </w:r>
            <w:proofErr w:type="gramStart"/>
            <w:r w:rsidRPr="009111B5">
              <w:rPr>
                <w:sz w:val="18"/>
                <w:szCs w:val="18"/>
              </w:rPr>
              <w:t>rates</w:t>
            </w:r>
            <w:proofErr w:type="gramEnd"/>
          </w:p>
          <w:p w14:paraId="4665C37A" w14:textId="77777777" w:rsidR="005C3BF0" w:rsidRDefault="005C3BF0" w:rsidP="005C3BF0">
            <w:pPr>
              <w:rPr>
                <w:sz w:val="18"/>
                <w:szCs w:val="18"/>
              </w:rPr>
            </w:pPr>
          </w:p>
          <w:p w14:paraId="23A4B3C3" w14:textId="3292D798" w:rsidR="005C3BF0" w:rsidRDefault="005C3BF0" w:rsidP="005C3BF0">
            <w:pPr>
              <w:rPr>
                <w:sz w:val="18"/>
                <w:szCs w:val="18"/>
              </w:rPr>
            </w:pPr>
            <w:r>
              <w:rPr>
                <w:sz w:val="18"/>
                <w:szCs w:val="18"/>
              </w:rPr>
              <w:t>11/02/2021 NPIF</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 xml:space="preserve">rked at the </w:t>
            </w:r>
            <w:proofErr w:type="gramStart"/>
            <w:r w:rsidRPr="009111B5">
              <w:rPr>
                <w:sz w:val="18"/>
                <w:szCs w:val="18"/>
              </w:rPr>
              <w:t>GUST</w:t>
            </w:r>
            <w:proofErr w:type="gramEnd"/>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 xml:space="preserve">A form to gather </w:t>
            </w:r>
            <w:proofErr w:type="spellStart"/>
            <w:r w:rsidRPr="009111B5">
              <w:rPr>
                <w:sz w:val="18"/>
                <w:szCs w:val="18"/>
              </w:rPr>
              <w:t>tps</w:t>
            </w:r>
            <w:proofErr w:type="spellEnd"/>
            <w:r w:rsidRPr="009111B5">
              <w:rPr>
                <w:sz w:val="18"/>
                <w:szCs w:val="18"/>
              </w:rPr>
              <w:t xml:space="preserve"> information was sent to the NPIF distribution on Friday October </w:t>
            </w:r>
            <w:proofErr w:type="gramStart"/>
            <w:r w:rsidRPr="009111B5">
              <w:rPr>
                <w:sz w:val="18"/>
                <w:szCs w:val="18"/>
              </w:rPr>
              <w:t>29th</w:t>
            </w:r>
            <w:proofErr w:type="gramEnd"/>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 xml:space="preserve">Responses are requested by November 22nd.  CMA to send reminder to NPIF distribution 1 week prior to Nov 22nd </w:t>
            </w:r>
            <w:proofErr w:type="gramStart"/>
            <w:r w:rsidRPr="009111B5">
              <w:rPr>
                <w:sz w:val="18"/>
                <w:szCs w:val="18"/>
              </w:rPr>
              <w:t>deadline</w:t>
            </w:r>
            <w:proofErr w:type="gramEnd"/>
          </w:p>
          <w:p w14:paraId="56EF3A0D" w14:textId="77777777" w:rsidR="005C3BF0" w:rsidRDefault="005C3BF0" w:rsidP="005C3BF0">
            <w:pPr>
              <w:rPr>
                <w:sz w:val="18"/>
                <w:szCs w:val="18"/>
              </w:rPr>
            </w:pPr>
          </w:p>
          <w:p w14:paraId="0C39D209" w14:textId="00C9C09F" w:rsidR="005C3BF0" w:rsidRDefault="005C3BF0" w:rsidP="005C3BF0">
            <w:pPr>
              <w:rPr>
                <w:sz w:val="18"/>
                <w:szCs w:val="18"/>
              </w:rPr>
            </w:pPr>
            <w:r>
              <w:rPr>
                <w:sz w:val="18"/>
                <w:szCs w:val="18"/>
              </w:rPr>
              <w:t>12/07/2021 NPIF</w:t>
            </w:r>
          </w:p>
          <w:p w14:paraId="199D3C37" w14:textId="77777777" w:rsidR="005C3BF0" w:rsidRDefault="005C3BF0" w:rsidP="005C3BF0">
            <w:pPr>
              <w:pStyle w:val="ListParagraph"/>
              <w:numPr>
                <w:ilvl w:val="0"/>
                <w:numId w:val="82"/>
              </w:numPr>
              <w:ind w:left="380"/>
              <w:rPr>
                <w:sz w:val="18"/>
                <w:szCs w:val="18"/>
              </w:rPr>
            </w:pPr>
            <w:r>
              <w:rPr>
                <w:sz w:val="18"/>
                <w:szCs w:val="18"/>
              </w:rPr>
              <w:t xml:space="preserve">Continues to be worked at </w:t>
            </w:r>
            <w:proofErr w:type="gramStart"/>
            <w:r>
              <w:rPr>
                <w:sz w:val="18"/>
                <w:szCs w:val="18"/>
              </w:rPr>
              <w:t>GUST</w:t>
            </w:r>
            <w:proofErr w:type="gramEnd"/>
          </w:p>
          <w:p w14:paraId="22C72988" w14:textId="77777777" w:rsidR="005C3BF0" w:rsidRDefault="005C3BF0" w:rsidP="005C3BF0">
            <w:pPr>
              <w:pStyle w:val="ListParagraph"/>
              <w:numPr>
                <w:ilvl w:val="0"/>
                <w:numId w:val="82"/>
              </w:numPr>
              <w:ind w:left="380"/>
              <w:rPr>
                <w:sz w:val="18"/>
                <w:szCs w:val="18"/>
              </w:rPr>
            </w:pPr>
            <w:r>
              <w:rPr>
                <w:sz w:val="18"/>
                <w:szCs w:val="18"/>
              </w:rPr>
              <w:t xml:space="preserve">SPs are encouraged to fill out and submit TPS data to CMA by December </w:t>
            </w:r>
            <w:proofErr w:type="gramStart"/>
            <w:r>
              <w:rPr>
                <w:sz w:val="18"/>
                <w:szCs w:val="18"/>
              </w:rPr>
              <w:t>15</w:t>
            </w:r>
            <w:r w:rsidRPr="000D6E67">
              <w:rPr>
                <w:sz w:val="18"/>
                <w:szCs w:val="18"/>
                <w:vertAlign w:val="superscript"/>
              </w:rPr>
              <w:t>th</w:t>
            </w:r>
            <w:proofErr w:type="gramEnd"/>
            <w:r>
              <w:rPr>
                <w:sz w:val="18"/>
                <w:szCs w:val="18"/>
              </w:rPr>
              <w:t xml:space="preserve"> </w:t>
            </w:r>
          </w:p>
          <w:p w14:paraId="73C5A7F8" w14:textId="77777777" w:rsidR="005C3BF0" w:rsidRDefault="005C3BF0" w:rsidP="005C3BF0">
            <w:pPr>
              <w:rPr>
                <w:sz w:val="18"/>
                <w:szCs w:val="18"/>
              </w:rPr>
            </w:pPr>
          </w:p>
          <w:p w14:paraId="5457B763" w14:textId="345674A5" w:rsidR="005C3BF0" w:rsidRDefault="005C3BF0" w:rsidP="005C3BF0">
            <w:pPr>
              <w:rPr>
                <w:sz w:val="18"/>
                <w:szCs w:val="18"/>
              </w:rPr>
            </w:pPr>
            <w:r>
              <w:rPr>
                <w:sz w:val="18"/>
                <w:szCs w:val="18"/>
              </w:rPr>
              <w:t>02/08/2022 NPIF</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Continues to be worked at the </w:t>
            </w:r>
            <w:proofErr w:type="gramStart"/>
            <w:r w:rsidRPr="00337106">
              <w:rPr>
                <w:sz w:val="18"/>
                <w:szCs w:val="18"/>
              </w:rPr>
              <w:t>GUST</w:t>
            </w:r>
            <w:proofErr w:type="gramEnd"/>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TPS form was simplified and sent to the NPIF distribution on February 2nd requesting that the form be filled out and returned to the CMA via </w:t>
            </w:r>
            <w:proofErr w:type="gramStart"/>
            <w:r w:rsidRPr="00337106">
              <w:rPr>
                <w:sz w:val="18"/>
                <w:szCs w:val="18"/>
              </w:rPr>
              <w:t>email</w:t>
            </w:r>
            <w:proofErr w:type="gramEnd"/>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w:t>
            </w:r>
            <w:proofErr w:type="gramStart"/>
            <w:r w:rsidRPr="00337106">
              <w:rPr>
                <w:sz w:val="18"/>
                <w:szCs w:val="18"/>
              </w:rPr>
              <w:t>included</w:t>
            </w:r>
            <w:proofErr w:type="gramEnd"/>
            <w:r w:rsidRPr="00337106">
              <w:rPr>
                <w:sz w:val="18"/>
                <w:szCs w:val="18"/>
              </w:rPr>
              <w:t xml:space="preserve"> </w:t>
            </w:r>
          </w:p>
          <w:p w14:paraId="146CFDEF" w14:textId="77777777" w:rsidR="005C3BF0" w:rsidRDefault="005C3BF0" w:rsidP="005C3BF0">
            <w:pPr>
              <w:pStyle w:val="ListParagraph"/>
              <w:ind w:left="0"/>
              <w:rPr>
                <w:sz w:val="18"/>
                <w:szCs w:val="18"/>
              </w:rPr>
            </w:pPr>
          </w:p>
          <w:p w14:paraId="01A09296" w14:textId="444B3640" w:rsidR="005C3BF0" w:rsidRDefault="005C3BF0" w:rsidP="005C3BF0">
            <w:pPr>
              <w:pStyle w:val="ListParagraph"/>
              <w:ind w:left="0"/>
              <w:rPr>
                <w:sz w:val="18"/>
                <w:szCs w:val="18"/>
              </w:rPr>
            </w:pPr>
            <w:r>
              <w:rPr>
                <w:sz w:val="18"/>
                <w:szCs w:val="18"/>
              </w:rPr>
              <w:t>03/08/2022 NPIF</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6133AA32" w:rsidR="005C3BF0" w:rsidRDefault="005C3BF0" w:rsidP="005C3BF0">
            <w:pPr>
              <w:rPr>
                <w:sz w:val="18"/>
                <w:szCs w:val="18"/>
              </w:rPr>
            </w:pPr>
            <w:r>
              <w:rPr>
                <w:sz w:val="18"/>
                <w:szCs w:val="18"/>
              </w:rPr>
              <w:t>05/03/2022 NPIF</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77777777" w:rsidR="005C3BF0" w:rsidRDefault="005C3BF0" w:rsidP="005C3BF0">
            <w:pPr>
              <w:rPr>
                <w:sz w:val="18"/>
                <w:szCs w:val="18"/>
              </w:rPr>
            </w:pPr>
            <w:r>
              <w:rPr>
                <w:sz w:val="18"/>
                <w:szCs w:val="18"/>
              </w:rPr>
              <w:t>10/05/2022 NPIF</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lastRenderedPageBreak/>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8F61AF" w:rsidP="005C3BF0">
            <w:pPr>
              <w:jc w:val="center"/>
            </w:pPr>
            <w:hyperlink r:id="rId28" w:history="1">
              <w:r w:rsidR="005C3BF0" w:rsidRPr="002065C9">
                <w:rPr>
                  <w:rStyle w:val="Hyperlink"/>
                  <w:sz w:val="18"/>
                  <w:szCs w:val="18"/>
                </w:rPr>
                <w:t>PIM</w:t>
              </w:r>
              <w:r w:rsidR="005C3BF0">
                <w:rPr>
                  <w:rStyle w:val="Hyperlink"/>
                  <w:sz w:val="18"/>
                  <w:szCs w:val="18"/>
                </w:rPr>
                <w:t xml:space="preserve"> 135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 xml:space="preserve">The XIS indicates that systems should accept a </w:t>
            </w:r>
            <w:proofErr w:type="spellStart"/>
            <w:r w:rsidRPr="008B1157">
              <w:rPr>
                <w:sz w:val="18"/>
                <w:szCs w:val="18"/>
              </w:rPr>
              <w:t>schema_version</w:t>
            </w:r>
            <w:proofErr w:type="spellEnd"/>
            <w:r w:rsidRPr="008B1157">
              <w:rPr>
                <w:sz w:val="18"/>
                <w:szCs w:val="18"/>
              </w:rPr>
              <w:t xml:space="preserve">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77777777" w:rsidR="005C3BF0" w:rsidRDefault="005C3BF0" w:rsidP="005C3BF0">
            <w:pPr>
              <w:rPr>
                <w:sz w:val="18"/>
                <w:szCs w:val="18"/>
              </w:rPr>
            </w:pPr>
            <w:r>
              <w:rPr>
                <w:sz w:val="18"/>
                <w:szCs w:val="18"/>
              </w:rPr>
              <w:t>04/06/2021 NPIF</w:t>
            </w:r>
          </w:p>
          <w:p w14:paraId="6451BE62" w14:textId="067B92CC" w:rsidR="005C3BF0" w:rsidRDefault="005C3BF0" w:rsidP="005C3BF0">
            <w:pPr>
              <w:pStyle w:val="ListParagraph"/>
              <w:numPr>
                <w:ilvl w:val="0"/>
                <w:numId w:val="50"/>
              </w:numPr>
              <w:rPr>
                <w:sz w:val="18"/>
                <w:szCs w:val="18"/>
              </w:rPr>
            </w:pPr>
            <w:r>
              <w:rPr>
                <w:sz w:val="18"/>
                <w:szCs w:val="18"/>
              </w:rPr>
              <w:t xml:space="preserve">iconectiv presented a draft </w:t>
            </w:r>
            <w:proofErr w:type="gramStart"/>
            <w:r>
              <w:rPr>
                <w:sz w:val="18"/>
                <w:szCs w:val="18"/>
              </w:rPr>
              <w:t>PIM</w:t>
            </w:r>
            <w:proofErr w:type="gramEnd"/>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All local system vendors should complete this new </w:t>
            </w:r>
            <w:proofErr w:type="gramStart"/>
            <w:r w:rsidRPr="00F56960">
              <w:rPr>
                <w:sz w:val="18"/>
                <w:szCs w:val="18"/>
              </w:rPr>
              <w:t>testing</w:t>
            </w:r>
            <w:proofErr w:type="gramEnd"/>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Vendors should consider working with their providers if changes are required to the local systems to support this new </w:t>
            </w:r>
            <w:proofErr w:type="gramStart"/>
            <w:r w:rsidRPr="00F56960">
              <w:rPr>
                <w:sz w:val="18"/>
                <w:szCs w:val="18"/>
              </w:rPr>
              <w:t>schema</w:t>
            </w:r>
            <w:proofErr w:type="gramEnd"/>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No draft Test Case(s) has been created yet, but the Suggested Resolution would be to create </w:t>
            </w:r>
            <w:proofErr w:type="gramStart"/>
            <w:r w:rsidRPr="00F56960">
              <w:rPr>
                <w:sz w:val="18"/>
                <w:szCs w:val="18"/>
              </w:rPr>
              <w:t>one</w:t>
            </w:r>
            <w:proofErr w:type="gramEnd"/>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NPAC cannot speak for Local system vendors, but not aware of any </w:t>
            </w:r>
            <w:proofErr w:type="gramStart"/>
            <w:r w:rsidRPr="00F56960">
              <w:rPr>
                <w:sz w:val="18"/>
                <w:szCs w:val="18"/>
              </w:rPr>
              <w:t>issues</w:t>
            </w:r>
            <w:proofErr w:type="gramEnd"/>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lastRenderedPageBreak/>
              <w:t xml:space="preserve">COs currently in R 5.1 do not require this regression </w:t>
            </w:r>
            <w:proofErr w:type="gramStart"/>
            <w:r w:rsidRPr="00F56960">
              <w:rPr>
                <w:sz w:val="18"/>
                <w:szCs w:val="18"/>
              </w:rPr>
              <w:t>testing</w:t>
            </w:r>
            <w:proofErr w:type="gramEnd"/>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LNPA will follow up with local system vendors regarding this feature and </w:t>
            </w:r>
            <w:proofErr w:type="gramStart"/>
            <w:r w:rsidRPr="00F56960">
              <w:rPr>
                <w:sz w:val="18"/>
                <w:szCs w:val="18"/>
              </w:rPr>
              <w:t>testing</w:t>
            </w:r>
            <w:proofErr w:type="gramEnd"/>
          </w:p>
          <w:p w14:paraId="58366622" w14:textId="77777777" w:rsidR="005C3BF0" w:rsidRDefault="005C3BF0" w:rsidP="005C3BF0">
            <w:pPr>
              <w:pStyle w:val="ListParagraph"/>
              <w:ind w:left="0"/>
              <w:rPr>
                <w:sz w:val="18"/>
                <w:szCs w:val="18"/>
              </w:rPr>
            </w:pPr>
          </w:p>
          <w:p w14:paraId="5C7AC061" w14:textId="39ADB646" w:rsidR="005C3BF0" w:rsidRDefault="005C3BF0" w:rsidP="005C3BF0">
            <w:pPr>
              <w:pStyle w:val="ListParagraph"/>
              <w:ind w:left="0"/>
              <w:rPr>
                <w:sz w:val="18"/>
                <w:szCs w:val="18"/>
              </w:rPr>
            </w:pPr>
            <w:r>
              <w:rPr>
                <w:sz w:val="18"/>
                <w:szCs w:val="18"/>
              </w:rPr>
              <w:t>05/04/2021 NPIF</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t xml:space="preserve">Steve K. (iconectiv) – We will have draft Test Cases for APT meeting as well as for CO 554.  iconectiv is also reaching out to all vendors regarding the need for </w:t>
            </w:r>
            <w:proofErr w:type="gramStart"/>
            <w:r w:rsidRPr="0075369C">
              <w:rPr>
                <w:sz w:val="18"/>
                <w:szCs w:val="18"/>
              </w:rPr>
              <w:t>testing</w:t>
            </w:r>
            <w:proofErr w:type="gramEnd"/>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0DE6331B" w:rsidR="005C3BF0" w:rsidRDefault="005C3BF0" w:rsidP="005C3BF0">
            <w:pPr>
              <w:rPr>
                <w:sz w:val="18"/>
                <w:szCs w:val="18"/>
              </w:rPr>
            </w:pPr>
            <w:r>
              <w:rPr>
                <w:sz w:val="18"/>
                <w:szCs w:val="18"/>
              </w:rPr>
              <w:t>07/06/2021 NPIF</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 xml:space="preserve">CO TBD – Turn-Up Test Cases – Doc Only was reviewed, </w:t>
            </w:r>
            <w:proofErr w:type="gramStart"/>
            <w:r>
              <w:rPr>
                <w:sz w:val="18"/>
                <w:szCs w:val="18"/>
              </w:rPr>
              <w:t>accepted</w:t>
            </w:r>
            <w:proofErr w:type="gramEnd"/>
            <w:r>
              <w:rPr>
                <w:sz w:val="18"/>
                <w:szCs w:val="18"/>
              </w:rPr>
              <w:t xml:space="preserve">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77777777" w:rsidR="005C3BF0" w:rsidRDefault="005C3BF0" w:rsidP="005C3BF0">
            <w:pPr>
              <w:rPr>
                <w:sz w:val="18"/>
                <w:szCs w:val="18"/>
              </w:rPr>
            </w:pPr>
            <w:r>
              <w:rPr>
                <w:sz w:val="18"/>
                <w:szCs w:val="18"/>
              </w:rPr>
              <w:t>08/03/2021 NPIF</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w:t>
            </w:r>
            <w:proofErr w:type="spellStart"/>
            <w:r w:rsidRPr="008B1157">
              <w:rPr>
                <w:sz w:val="18"/>
                <w:szCs w:val="18"/>
              </w:rPr>
              <w:t>schema_version</w:t>
            </w:r>
            <w:proofErr w:type="spellEnd"/>
            <w:r w:rsidRPr="008B1157">
              <w:rPr>
                <w:sz w:val="18"/>
                <w:szCs w:val="18"/>
              </w:rPr>
              <w:t xml:space="preserve"> element.  Vendors would need to demonstrate their ability to pass this new test case prior to the next NPAC release that introduces a new </w:t>
            </w:r>
            <w:proofErr w:type="spellStart"/>
            <w:r w:rsidRPr="008B1157">
              <w:rPr>
                <w:sz w:val="18"/>
                <w:szCs w:val="18"/>
              </w:rPr>
              <w:t>schema_version</w:t>
            </w:r>
            <w:proofErr w:type="spellEnd"/>
            <w:r w:rsidRPr="008B1157">
              <w:rPr>
                <w:sz w:val="18"/>
                <w:szCs w:val="18"/>
              </w:rPr>
              <w:t xml:space="preserve">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8F61AF" w:rsidP="005C3BF0">
            <w:pPr>
              <w:jc w:val="center"/>
            </w:pPr>
            <w:hyperlink r:id="rId29" w:history="1">
              <w:r w:rsidR="005C3BF0"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7777777" w:rsidR="005C3BF0" w:rsidRDefault="005C3BF0" w:rsidP="005C3BF0">
            <w:pPr>
              <w:rPr>
                <w:sz w:val="18"/>
                <w:szCs w:val="18"/>
              </w:rPr>
            </w:pPr>
            <w:r>
              <w:rPr>
                <w:sz w:val="18"/>
                <w:szCs w:val="18"/>
              </w:rPr>
              <w:t>2/9/2021 NPIF</w:t>
            </w:r>
          </w:p>
          <w:p w14:paraId="545C8725" w14:textId="77777777" w:rsidR="005C3BF0" w:rsidRDefault="005C3BF0" w:rsidP="005C3BF0">
            <w:pPr>
              <w:pStyle w:val="ListParagraph"/>
              <w:numPr>
                <w:ilvl w:val="0"/>
                <w:numId w:val="50"/>
              </w:numPr>
              <w:ind w:left="380"/>
              <w:rPr>
                <w:sz w:val="18"/>
                <w:szCs w:val="18"/>
              </w:rPr>
            </w:pPr>
            <w:r>
              <w:rPr>
                <w:sz w:val="18"/>
                <w:szCs w:val="18"/>
              </w:rPr>
              <w:t xml:space="preserve">Lumen presented a draft </w:t>
            </w:r>
            <w:proofErr w:type="gramStart"/>
            <w:r>
              <w:rPr>
                <w:sz w:val="18"/>
                <w:szCs w:val="18"/>
              </w:rPr>
              <w:t>PIM</w:t>
            </w:r>
            <w:proofErr w:type="gramEnd"/>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The CMA will post the PIM to the </w:t>
            </w:r>
            <w:proofErr w:type="gramStart"/>
            <w:r w:rsidRPr="00401C73">
              <w:rPr>
                <w:sz w:val="18"/>
                <w:szCs w:val="18"/>
              </w:rPr>
              <w:t>website</w:t>
            </w:r>
            <w:proofErr w:type="gramEnd"/>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Lumen is seeing increased </w:t>
            </w:r>
            <w:proofErr w:type="gramStart"/>
            <w:r w:rsidRPr="00401C73">
              <w:rPr>
                <w:sz w:val="18"/>
                <w:szCs w:val="18"/>
              </w:rPr>
              <w:t>activity</w:t>
            </w:r>
            <w:proofErr w:type="gramEnd"/>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lastRenderedPageBreak/>
              <w:t>Perform an audit of</w:t>
            </w:r>
            <w:r>
              <w:rPr>
                <w:sz w:val="18"/>
                <w:szCs w:val="18"/>
              </w:rPr>
              <w:t xml:space="preserve"> duplicate/redundant </w:t>
            </w:r>
            <w:proofErr w:type="gramStart"/>
            <w:r>
              <w:rPr>
                <w:sz w:val="18"/>
                <w:szCs w:val="18"/>
              </w:rPr>
              <w:t>records</w:t>
            </w:r>
            <w:proofErr w:type="gramEnd"/>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review the INC guidelines on returning TNs to the block owner when they are </w:t>
            </w:r>
            <w:proofErr w:type="gramStart"/>
            <w:r w:rsidRPr="00401C73">
              <w:rPr>
                <w:sz w:val="18"/>
                <w:szCs w:val="18"/>
              </w:rPr>
              <w:t>disconnected</w:t>
            </w:r>
            <w:proofErr w:type="gramEnd"/>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New AI – The LNPA will perform an audit to gather info when Pooled Block data is duplicated on the SV (</w:t>
            </w:r>
            <w:proofErr w:type="gramStart"/>
            <w:r w:rsidRPr="00401C73">
              <w:rPr>
                <w:sz w:val="18"/>
                <w:szCs w:val="18"/>
              </w:rPr>
              <w:t>i.e.</w:t>
            </w:r>
            <w:proofErr w:type="gramEnd"/>
            <w:r w:rsidRPr="00401C73">
              <w:rPr>
                <w:sz w:val="18"/>
                <w:szCs w:val="18"/>
              </w:rPr>
              <w:t xml:space="preserv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determine what data can be shared with Users in a graphical representation over </w:t>
            </w:r>
            <w:proofErr w:type="gramStart"/>
            <w:r w:rsidRPr="00401C73">
              <w:rPr>
                <w:sz w:val="18"/>
                <w:szCs w:val="18"/>
              </w:rPr>
              <w:t>time</w:t>
            </w:r>
            <w:proofErr w:type="gramEnd"/>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-Tri-Chairs to determine if </w:t>
            </w:r>
            <w:proofErr w:type="spellStart"/>
            <w:r w:rsidRPr="00401C73">
              <w:rPr>
                <w:sz w:val="18"/>
                <w:szCs w:val="18"/>
              </w:rPr>
              <w:t>its</w:t>
            </w:r>
            <w:proofErr w:type="spellEnd"/>
            <w:r w:rsidRPr="00401C73">
              <w:rPr>
                <w:sz w:val="18"/>
                <w:szCs w:val="18"/>
              </w:rPr>
              <w:t xml:space="preserve">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w:t>
            </w:r>
            <w:proofErr w:type="gramStart"/>
            <w:r w:rsidRPr="00401C73">
              <w:rPr>
                <w:sz w:val="18"/>
                <w:szCs w:val="18"/>
              </w:rPr>
              <w:t>meetings</w:t>
            </w:r>
            <w:proofErr w:type="gramEnd"/>
            <w:r w:rsidRPr="00401C73">
              <w:rPr>
                <w:sz w:val="18"/>
                <w:szCs w:val="18"/>
              </w:rPr>
              <w:t xml:space="preserve">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w:t>
            </w:r>
            <w:proofErr w:type="gramStart"/>
            <w:r w:rsidRPr="00401C73">
              <w:rPr>
                <w:sz w:val="18"/>
                <w:szCs w:val="18"/>
              </w:rPr>
              <w:t>meetings</w:t>
            </w:r>
            <w:proofErr w:type="gramEnd"/>
            <w:r w:rsidRPr="00401C73">
              <w:rPr>
                <w:sz w:val="18"/>
                <w:szCs w:val="18"/>
              </w:rPr>
              <w:t xml:space="preserve">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 xml:space="preserve">Add an agenda item to discuss the possibility for SPs to provide forecast data to the </w:t>
            </w:r>
            <w:proofErr w:type="gramStart"/>
            <w:r w:rsidRPr="00401C73">
              <w:rPr>
                <w:sz w:val="18"/>
                <w:szCs w:val="18"/>
              </w:rPr>
              <w:t>LNPA</w:t>
            </w:r>
            <w:proofErr w:type="gramEnd"/>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w:t>
            </w:r>
            <w:proofErr w:type="gramStart"/>
            <w:r w:rsidRPr="00401C73">
              <w:rPr>
                <w:sz w:val="18"/>
                <w:szCs w:val="18"/>
              </w:rPr>
              <w:t>PIM</w:t>
            </w:r>
            <w:proofErr w:type="gramEnd"/>
            <w:r w:rsidRPr="00401C73">
              <w:rPr>
                <w:sz w:val="18"/>
                <w:szCs w:val="18"/>
              </w:rPr>
              <w:t xml:space="preserve">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Steve K. (iconectiv) reviewed the audit data in response to AI 02092021-05 which was related to this </w:t>
            </w:r>
            <w:proofErr w:type="gramStart"/>
            <w:r w:rsidRPr="00401C73">
              <w:rPr>
                <w:sz w:val="18"/>
                <w:szCs w:val="18"/>
              </w:rPr>
              <w:t>PIM</w:t>
            </w:r>
            <w:proofErr w:type="gramEnd"/>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 xml:space="preserve">Below is the audit results document presented at the March 2, </w:t>
            </w:r>
            <w:proofErr w:type="gramStart"/>
            <w:r>
              <w:rPr>
                <w:sz w:val="18"/>
                <w:szCs w:val="18"/>
              </w:rPr>
              <w:t>2021</w:t>
            </w:r>
            <w:proofErr w:type="gramEnd"/>
            <w:r>
              <w:rPr>
                <w:sz w:val="18"/>
                <w:szCs w:val="18"/>
              </w:rPr>
              <w:t xml:space="preserve">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29" type="#_x0000_t75" style="width:77pt;height:51.5pt" o:ole="">
                  <v:imagedata r:id="rId30" o:title=""/>
                </v:shape>
                <o:OLEObject Type="Embed" ProgID="Word.Document.12" ShapeID="_x0000_i1029" DrawAspect="Icon" ObjectID="_1766403102" r:id="rId31">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lastRenderedPageBreak/>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Steve K. (iconectiv) – Don’t have exact details but in general there is a non-trivial amount that has been in the system for many years.  The majority are from the last several </w:t>
            </w:r>
            <w:proofErr w:type="gramStart"/>
            <w:r w:rsidRPr="00401C73">
              <w:rPr>
                <w:sz w:val="18"/>
                <w:szCs w:val="18"/>
              </w:rPr>
              <w:t>years</w:t>
            </w:r>
            <w:proofErr w:type="gramEnd"/>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Michael D. (iconectiv) - Outreach efforts with SPs will include discussion on the duplicate </w:t>
            </w:r>
            <w:proofErr w:type="gramStart"/>
            <w:r w:rsidRPr="00401C73">
              <w:rPr>
                <w:sz w:val="18"/>
                <w:szCs w:val="18"/>
              </w:rPr>
              <w:t>records</w:t>
            </w:r>
            <w:proofErr w:type="gramEnd"/>
          </w:p>
          <w:p w14:paraId="307700EE" w14:textId="77777777" w:rsidR="005C3BF0" w:rsidRDefault="005C3BF0" w:rsidP="005C3BF0">
            <w:pPr>
              <w:pStyle w:val="ListParagraph"/>
              <w:ind w:left="0"/>
              <w:rPr>
                <w:sz w:val="18"/>
                <w:szCs w:val="18"/>
              </w:rPr>
            </w:pPr>
          </w:p>
          <w:p w14:paraId="224DA9CB" w14:textId="211B5420" w:rsidR="005C3BF0" w:rsidRDefault="005C3BF0" w:rsidP="005C3BF0">
            <w:pPr>
              <w:pStyle w:val="ListParagraph"/>
              <w:ind w:left="0"/>
              <w:rPr>
                <w:sz w:val="18"/>
                <w:szCs w:val="18"/>
              </w:rPr>
            </w:pPr>
            <w:r>
              <w:rPr>
                <w:sz w:val="18"/>
                <w:szCs w:val="18"/>
              </w:rPr>
              <w:t>04/06/2021 NPIF</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5C3BF0" w:rsidRPr="0071777E" w:rsidRDefault="005C3BF0" w:rsidP="005C3BF0">
            <w:pPr>
              <w:pStyle w:val="ListParagraph"/>
              <w:numPr>
                <w:ilvl w:val="1"/>
                <w:numId w:val="57"/>
              </w:numPr>
              <w:rPr>
                <w:sz w:val="18"/>
                <w:szCs w:val="18"/>
              </w:rPr>
            </w:pPr>
            <w:r w:rsidRPr="0071777E">
              <w:rPr>
                <w:sz w:val="18"/>
                <w:szCs w:val="18"/>
              </w:rPr>
              <w:t xml:space="preserve">This AI is now </w:t>
            </w:r>
            <w:proofErr w:type="gramStart"/>
            <w:r w:rsidRPr="0071777E">
              <w:rPr>
                <w:sz w:val="18"/>
                <w:szCs w:val="18"/>
              </w:rPr>
              <w:t>Closed</w:t>
            </w:r>
            <w:proofErr w:type="gramEnd"/>
          </w:p>
          <w:p w14:paraId="3765CBF9" w14:textId="77777777" w:rsidR="005C3BF0" w:rsidRPr="0071777E" w:rsidRDefault="005C3BF0" w:rsidP="005C3BF0">
            <w:pPr>
              <w:pStyle w:val="ListParagraph"/>
              <w:numPr>
                <w:ilvl w:val="0"/>
                <w:numId w:val="57"/>
              </w:numPr>
              <w:rPr>
                <w:sz w:val="18"/>
                <w:szCs w:val="18"/>
              </w:rPr>
            </w:pPr>
            <w:r w:rsidRPr="0071777E">
              <w:rPr>
                <w:sz w:val="18"/>
                <w:szCs w:val="18"/>
              </w:rPr>
              <w:t xml:space="preserve">03022021-01 - SPs to come prepared to discuss forecasting at the next </w:t>
            </w:r>
            <w:proofErr w:type="gramStart"/>
            <w:r w:rsidRPr="0071777E">
              <w:rPr>
                <w:sz w:val="18"/>
                <w:szCs w:val="18"/>
              </w:rPr>
              <w:t>meeting</w:t>
            </w:r>
            <w:proofErr w:type="gramEnd"/>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5C3BF0">
            <w:pPr>
              <w:pStyle w:val="ListParagraph"/>
              <w:numPr>
                <w:ilvl w:val="1"/>
                <w:numId w:val="57"/>
              </w:numPr>
              <w:rPr>
                <w:sz w:val="18"/>
                <w:szCs w:val="18"/>
              </w:rPr>
            </w:pPr>
            <w:r w:rsidRPr="0071777E">
              <w:rPr>
                <w:sz w:val="18"/>
                <w:szCs w:val="18"/>
              </w:rPr>
              <w:t xml:space="preserve">This AI is now </w:t>
            </w:r>
            <w:proofErr w:type="gramStart"/>
            <w:r w:rsidRPr="0071777E">
              <w:rPr>
                <w:sz w:val="18"/>
                <w:szCs w:val="18"/>
              </w:rPr>
              <w:t>closed</w:t>
            </w:r>
            <w:proofErr w:type="gramEnd"/>
          </w:p>
          <w:p w14:paraId="6FC76383" w14:textId="77777777" w:rsidR="005C3BF0" w:rsidRPr="0071777E" w:rsidRDefault="005C3BF0" w:rsidP="005C3BF0">
            <w:pPr>
              <w:pStyle w:val="ListParagraph"/>
              <w:numPr>
                <w:ilvl w:val="0"/>
                <w:numId w:val="57"/>
              </w:numPr>
              <w:rPr>
                <w:sz w:val="18"/>
                <w:szCs w:val="18"/>
              </w:rPr>
            </w:pPr>
            <w:r w:rsidRPr="0071777E">
              <w:rPr>
                <w:sz w:val="18"/>
                <w:szCs w:val="18"/>
              </w:rPr>
              <w:t xml:space="preserve">02092021-08– iconectiv to identify service providers that have had large increases of porting activity and reach-out to them to get their participation the NPIF </w:t>
            </w:r>
            <w:proofErr w:type="gramStart"/>
            <w:r w:rsidRPr="0071777E">
              <w:rPr>
                <w:sz w:val="18"/>
                <w:szCs w:val="18"/>
              </w:rPr>
              <w:t>meetings</w:t>
            </w:r>
            <w:proofErr w:type="gramEnd"/>
          </w:p>
          <w:p w14:paraId="4F41866F" w14:textId="77777777" w:rsidR="005C3BF0" w:rsidRPr="0071777E" w:rsidRDefault="005C3BF0" w:rsidP="005C3BF0">
            <w:pPr>
              <w:pStyle w:val="ListParagraph"/>
              <w:numPr>
                <w:ilvl w:val="0"/>
                <w:numId w:val="57"/>
              </w:numPr>
              <w:rPr>
                <w:sz w:val="18"/>
                <w:szCs w:val="18"/>
              </w:rPr>
            </w:pPr>
            <w:r w:rsidRPr="0071777E">
              <w:rPr>
                <w:sz w:val="18"/>
                <w:szCs w:val="18"/>
              </w:rPr>
              <w:t xml:space="preserve">iconectiv completed the Outreach effort by contacting and discussing porting increases, duplicate records and NPIF </w:t>
            </w:r>
            <w:proofErr w:type="gramStart"/>
            <w:r w:rsidRPr="0071777E">
              <w:rPr>
                <w:sz w:val="18"/>
                <w:szCs w:val="18"/>
              </w:rPr>
              <w:t>participation</w:t>
            </w:r>
            <w:proofErr w:type="gramEnd"/>
          </w:p>
          <w:p w14:paraId="1FCF3541" w14:textId="77777777" w:rsidR="005C3BF0" w:rsidRPr="0071777E" w:rsidRDefault="005C3BF0" w:rsidP="005C3BF0">
            <w:pPr>
              <w:pStyle w:val="ListParagraph"/>
              <w:numPr>
                <w:ilvl w:val="1"/>
                <w:numId w:val="57"/>
              </w:numPr>
              <w:rPr>
                <w:sz w:val="18"/>
                <w:szCs w:val="18"/>
              </w:rPr>
            </w:pPr>
            <w:r w:rsidRPr="0071777E">
              <w:rPr>
                <w:sz w:val="18"/>
                <w:szCs w:val="18"/>
              </w:rPr>
              <w:t xml:space="preserve">This AI is now </w:t>
            </w:r>
            <w:proofErr w:type="gramStart"/>
            <w:r w:rsidRPr="0071777E">
              <w:rPr>
                <w:sz w:val="18"/>
                <w:szCs w:val="18"/>
              </w:rPr>
              <w:t>Closed</w:t>
            </w:r>
            <w:proofErr w:type="gramEnd"/>
          </w:p>
          <w:p w14:paraId="112D71DE" w14:textId="77777777" w:rsidR="005C3BF0" w:rsidRDefault="005C3BF0" w:rsidP="005C3BF0">
            <w:pPr>
              <w:rPr>
                <w:sz w:val="18"/>
                <w:szCs w:val="18"/>
              </w:rPr>
            </w:pPr>
          </w:p>
          <w:p w14:paraId="55BF70C9" w14:textId="6F866068" w:rsidR="005C3BF0" w:rsidRDefault="005C3BF0" w:rsidP="005C3BF0">
            <w:pPr>
              <w:rPr>
                <w:sz w:val="18"/>
                <w:szCs w:val="18"/>
              </w:rPr>
            </w:pPr>
            <w:r>
              <w:rPr>
                <w:sz w:val="18"/>
                <w:szCs w:val="18"/>
              </w:rPr>
              <w:t>05/04/2021 NPIF</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 xml:space="preserve">Joy McConnell Couch (Lumen) - Lumen is looking at BP 057 and potential updates to the document.  Should have some proposed updates for the June NPIF </w:t>
            </w:r>
            <w:proofErr w:type="gramStart"/>
            <w:r w:rsidRPr="0075369C">
              <w:rPr>
                <w:sz w:val="18"/>
                <w:szCs w:val="18"/>
              </w:rPr>
              <w:t>meeting</w:t>
            </w:r>
            <w:proofErr w:type="gramEnd"/>
          </w:p>
          <w:p w14:paraId="77333FFE" w14:textId="77777777" w:rsidR="005C3BF0" w:rsidRDefault="005C3BF0" w:rsidP="005C3BF0">
            <w:pPr>
              <w:rPr>
                <w:sz w:val="18"/>
                <w:szCs w:val="18"/>
              </w:rPr>
            </w:pPr>
          </w:p>
          <w:p w14:paraId="2E38D347" w14:textId="61683E84" w:rsidR="005C3BF0" w:rsidRDefault="005C3BF0" w:rsidP="005C3BF0">
            <w:pPr>
              <w:rPr>
                <w:sz w:val="18"/>
                <w:szCs w:val="18"/>
              </w:rPr>
            </w:pPr>
            <w:r>
              <w:rPr>
                <w:sz w:val="18"/>
                <w:szCs w:val="18"/>
              </w:rPr>
              <w:t>07/06/2021 NPIF</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lastRenderedPageBreak/>
              <w:t xml:space="preserve">Joy McConnell-Couch – GUST continues to discuss forecasting and cleanup of duplicate </w:t>
            </w:r>
            <w:proofErr w:type="gramStart"/>
            <w:r w:rsidRPr="008B2A68">
              <w:rPr>
                <w:sz w:val="18"/>
                <w:szCs w:val="18"/>
              </w:rPr>
              <w:t>records</w:t>
            </w:r>
            <w:proofErr w:type="gramEnd"/>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Will we need to look at this differently for the long </w:t>
            </w:r>
            <w:proofErr w:type="gramStart"/>
            <w:r w:rsidRPr="008B2A68">
              <w:rPr>
                <w:sz w:val="18"/>
                <w:szCs w:val="18"/>
              </w:rPr>
              <w:t>term</w:t>
            </w:r>
            <w:proofErr w:type="gramEnd"/>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New Action Item - iconectiv to review large port projects and provide feedback on reasons and </w:t>
            </w:r>
            <w:proofErr w:type="gramStart"/>
            <w:r w:rsidRPr="008B2A68">
              <w:rPr>
                <w:sz w:val="18"/>
                <w:szCs w:val="18"/>
              </w:rPr>
              <w:t>duration</w:t>
            </w:r>
            <w:proofErr w:type="gramEnd"/>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Renee D. (ATT) – Given designs for network routing there are secondary reasons why SPs use the NPAC (Network Routing/Planning, etc.) </w:t>
            </w:r>
            <w:proofErr w:type="gramStart"/>
            <w:r w:rsidRPr="008B2A68">
              <w:rPr>
                <w:sz w:val="18"/>
                <w:szCs w:val="18"/>
              </w:rPr>
              <w:t>porting</w:t>
            </w:r>
            <w:proofErr w:type="gramEnd"/>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It would be helpful if the SPs would share additional information that the </w:t>
            </w:r>
            <w:proofErr w:type="gramStart"/>
            <w:r w:rsidRPr="008B2A68">
              <w:rPr>
                <w:sz w:val="18"/>
                <w:szCs w:val="18"/>
              </w:rPr>
              <w:t>LNPA</w:t>
            </w:r>
            <w:proofErr w:type="gramEnd"/>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w:t>
            </w:r>
            <w:proofErr w:type="gramStart"/>
            <w:r>
              <w:rPr>
                <w:sz w:val="18"/>
                <w:szCs w:val="18"/>
              </w:rPr>
              <w:t>projects</w:t>
            </w:r>
            <w:proofErr w:type="gramEnd"/>
          </w:p>
          <w:p w14:paraId="7BAC4504" w14:textId="77777777" w:rsidR="005C3BF0" w:rsidRDefault="005C3BF0" w:rsidP="005C3BF0">
            <w:pPr>
              <w:rPr>
                <w:sz w:val="18"/>
                <w:szCs w:val="18"/>
              </w:rPr>
            </w:pPr>
          </w:p>
          <w:p w14:paraId="01E496E2" w14:textId="042ADEA6" w:rsidR="005C3BF0" w:rsidRDefault="005C3BF0" w:rsidP="005C3BF0">
            <w:pPr>
              <w:rPr>
                <w:sz w:val="18"/>
                <w:szCs w:val="18"/>
              </w:rPr>
            </w:pPr>
            <w:r>
              <w:rPr>
                <w:sz w:val="18"/>
                <w:szCs w:val="18"/>
              </w:rPr>
              <w:t>08/03/2021 NPIF</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 xml:space="preserve">Steve K. – Duplicate/Redundant records were reduced by ~700K due to a cleanup effort by an </w:t>
            </w:r>
            <w:proofErr w:type="gramStart"/>
            <w:r w:rsidRPr="00E96CA2">
              <w:rPr>
                <w:sz w:val="18"/>
                <w:szCs w:val="18"/>
              </w:rPr>
              <w:t>SP</w:t>
            </w:r>
            <w:proofErr w:type="gramEnd"/>
          </w:p>
          <w:p w14:paraId="09FDE9E4" w14:textId="77777777" w:rsidR="005C3BF0" w:rsidRDefault="005C3BF0" w:rsidP="005C3BF0">
            <w:pPr>
              <w:pStyle w:val="ListParagraph"/>
              <w:numPr>
                <w:ilvl w:val="0"/>
                <w:numId w:val="71"/>
              </w:numPr>
              <w:ind w:left="380"/>
              <w:rPr>
                <w:sz w:val="18"/>
                <w:szCs w:val="18"/>
              </w:rPr>
            </w:pPr>
            <w:r w:rsidRPr="00E96CA2">
              <w:rPr>
                <w:sz w:val="18"/>
                <w:szCs w:val="18"/>
              </w:rPr>
              <w:t xml:space="preserve">This is still being worked at the </w:t>
            </w:r>
            <w:proofErr w:type="gramStart"/>
            <w:r w:rsidRPr="00E96CA2">
              <w:rPr>
                <w:sz w:val="18"/>
                <w:szCs w:val="18"/>
              </w:rPr>
              <w:t>GUST</w:t>
            </w:r>
            <w:proofErr w:type="gramEnd"/>
          </w:p>
          <w:p w14:paraId="38309E81" w14:textId="77777777" w:rsidR="005C3BF0" w:rsidRDefault="005C3BF0" w:rsidP="005C3BF0">
            <w:pPr>
              <w:rPr>
                <w:sz w:val="18"/>
                <w:szCs w:val="18"/>
              </w:rPr>
            </w:pPr>
          </w:p>
          <w:p w14:paraId="4B4C9916" w14:textId="1AE0ABEF" w:rsidR="005C3BF0" w:rsidRDefault="005C3BF0" w:rsidP="005C3BF0">
            <w:pPr>
              <w:rPr>
                <w:sz w:val="18"/>
                <w:szCs w:val="18"/>
              </w:rPr>
            </w:pPr>
            <w:r>
              <w:rPr>
                <w:sz w:val="18"/>
                <w:szCs w:val="18"/>
              </w:rPr>
              <w:t>10/04/2021 NPIF</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 xml:space="preserve">Lumen reviewed updates to the </w:t>
            </w:r>
            <w:proofErr w:type="gramStart"/>
            <w:r w:rsidRPr="008D4CAA">
              <w:rPr>
                <w:sz w:val="18"/>
                <w:szCs w:val="18"/>
              </w:rPr>
              <w:t>PIM</w:t>
            </w:r>
            <w:proofErr w:type="gramEnd"/>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 xml:space="preserve">CMA to post updated PIM to </w:t>
            </w:r>
            <w:proofErr w:type="gramStart"/>
            <w:r w:rsidRPr="008D4CAA">
              <w:rPr>
                <w:sz w:val="18"/>
                <w:szCs w:val="18"/>
              </w:rPr>
              <w:t>website</w:t>
            </w:r>
            <w:proofErr w:type="gramEnd"/>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 xml:space="preserve">Draft BP – LSMS Record Management was </w:t>
            </w:r>
            <w:proofErr w:type="gramStart"/>
            <w:r w:rsidRPr="008D4CAA">
              <w:rPr>
                <w:sz w:val="18"/>
                <w:szCs w:val="18"/>
              </w:rPr>
              <w:t>reviewed</w:t>
            </w:r>
            <w:proofErr w:type="gramEnd"/>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 xml:space="preserve">Acceptance discussion of draft BP will wait until the November NPIF meeting to give SPs more time to </w:t>
            </w:r>
            <w:proofErr w:type="gramStart"/>
            <w:r w:rsidRPr="008D4CAA">
              <w:rPr>
                <w:sz w:val="18"/>
                <w:szCs w:val="18"/>
              </w:rPr>
              <w:t>review</w:t>
            </w:r>
            <w:proofErr w:type="gramEnd"/>
          </w:p>
          <w:p w14:paraId="4C68DAFC" w14:textId="77777777" w:rsidR="005C3BF0" w:rsidRDefault="005C3BF0" w:rsidP="005C3BF0">
            <w:pPr>
              <w:rPr>
                <w:sz w:val="18"/>
                <w:szCs w:val="18"/>
              </w:rPr>
            </w:pPr>
          </w:p>
          <w:p w14:paraId="1EFEBBD2" w14:textId="4DD05565" w:rsidR="005C3BF0" w:rsidRDefault="005C3BF0" w:rsidP="005C3BF0">
            <w:pPr>
              <w:rPr>
                <w:sz w:val="18"/>
                <w:szCs w:val="18"/>
              </w:rPr>
            </w:pPr>
            <w:r>
              <w:rPr>
                <w:sz w:val="18"/>
                <w:szCs w:val="18"/>
              </w:rPr>
              <w:t>11/02/2021 NPIF</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lastRenderedPageBreak/>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6DA5C079" w:rsidR="005C3BF0" w:rsidRDefault="005C3BF0" w:rsidP="005C3BF0">
            <w:pPr>
              <w:rPr>
                <w:sz w:val="18"/>
                <w:szCs w:val="18"/>
              </w:rPr>
            </w:pPr>
            <w:r>
              <w:rPr>
                <w:sz w:val="18"/>
                <w:szCs w:val="18"/>
              </w:rPr>
              <w:t>12/07/2021 NPIF</w:t>
            </w:r>
          </w:p>
          <w:p w14:paraId="7BE95F7F" w14:textId="77777777" w:rsidR="005C3BF0" w:rsidRDefault="005C3BF0" w:rsidP="005C3BF0">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 xml:space="preserve">Resolution was accepted and this PIM is now </w:t>
            </w:r>
            <w:proofErr w:type="gramStart"/>
            <w:r w:rsidRPr="00BF6EEC">
              <w:rPr>
                <w:sz w:val="18"/>
                <w:szCs w:val="18"/>
              </w:rPr>
              <w:t>closed</w:t>
            </w:r>
            <w:proofErr w:type="gramEnd"/>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 xml:space="preserve">BP 057 updates were reviewed and </w:t>
            </w:r>
            <w:proofErr w:type="gramStart"/>
            <w:r w:rsidRPr="00BF6EEC">
              <w:rPr>
                <w:sz w:val="18"/>
                <w:szCs w:val="18"/>
              </w:rPr>
              <w:t>accepted</w:t>
            </w:r>
            <w:proofErr w:type="gramEnd"/>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t>
            </w:r>
            <w:proofErr w:type="gramStart"/>
            <w:r w:rsidRPr="00BF6EEC">
              <w:rPr>
                <w:sz w:val="18"/>
                <w:szCs w:val="18"/>
              </w:rPr>
              <w:t>website</w:t>
            </w:r>
            <w:proofErr w:type="gramEnd"/>
            <w:r w:rsidRPr="00BF6EEC">
              <w:rPr>
                <w:sz w:val="18"/>
                <w:szCs w:val="18"/>
              </w:rPr>
              <w:t xml:space="preserv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lastRenderedPageBreak/>
              <w:t xml:space="preserve">Suggested </w:t>
            </w:r>
            <w:proofErr w:type="gramStart"/>
            <w:r w:rsidRPr="00850978">
              <w:rPr>
                <w:b/>
                <w:sz w:val="18"/>
                <w:szCs w:val="18"/>
              </w:rPr>
              <w:t>Resolution</w:t>
            </w:r>
            <w:r w:rsidRPr="004C7B11">
              <w:rPr>
                <w:sz w:val="18"/>
                <w:szCs w:val="18"/>
              </w:rPr>
              <w:t xml:space="preserve"> </w:t>
            </w:r>
            <w:r>
              <w:rPr>
                <w:sz w:val="18"/>
                <w:szCs w:val="18"/>
              </w:rPr>
              <w:t>:</w:t>
            </w:r>
            <w:proofErr w:type="gramEnd"/>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 xml:space="preserve">The audit by iconectiv of carrier porting records would identify by SPID records that may be unnecessary and subject to deletion, which would free up record space on each industry LSMS. Specifically, ported TNs within an NPA-NXX-X where the valid LRN of the NPA-NXX-X is the </w:t>
            </w:r>
            <w:r w:rsidRPr="00401C73">
              <w:rPr>
                <w:sz w:val="18"/>
                <w:szCs w:val="18"/>
              </w:rPr>
              <w:lastRenderedPageBreak/>
              <w:t xml:space="preserve">same as the valid LRN for the ported TN should be identified in the audit as redundant records and sent as a report to each carrier encouraging them to initiate a cleanup effort.  An overall report should also be made available to all of </w:t>
            </w:r>
            <w:proofErr w:type="gramStart"/>
            <w:r w:rsidRPr="00401C73">
              <w:rPr>
                <w:sz w:val="18"/>
                <w:szCs w:val="18"/>
              </w:rPr>
              <w:t>industry</w:t>
            </w:r>
            <w:proofErr w:type="gramEnd"/>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8F61AF" w:rsidP="005C3BF0">
            <w:pPr>
              <w:jc w:val="center"/>
              <w:rPr>
                <w:sz w:val="18"/>
                <w:szCs w:val="18"/>
              </w:rPr>
            </w:pPr>
            <w:hyperlink r:id="rId32" w:history="1">
              <w:r w:rsidR="005C3BF0"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 xml:space="preserve">Reviewed draft </w:t>
            </w:r>
            <w:proofErr w:type="gramStart"/>
            <w:r>
              <w:rPr>
                <w:sz w:val="18"/>
                <w:szCs w:val="18"/>
              </w:rPr>
              <w:t>PIM</w:t>
            </w:r>
            <w:proofErr w:type="gramEnd"/>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Lisa Marie Maxson reviewed this </w:t>
            </w:r>
            <w:proofErr w:type="gramStart"/>
            <w:r w:rsidRPr="00960168">
              <w:rPr>
                <w:sz w:val="18"/>
                <w:szCs w:val="18"/>
              </w:rPr>
              <w:t>PIM</w:t>
            </w:r>
            <w:proofErr w:type="gramEnd"/>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Suggestion was made to update or create a new Best Practice to populate the SV Type field in the </w:t>
            </w:r>
            <w:proofErr w:type="gramStart"/>
            <w:r w:rsidRPr="00960168">
              <w:rPr>
                <w:sz w:val="18"/>
                <w:szCs w:val="18"/>
              </w:rPr>
              <w:t>NPAC</w:t>
            </w:r>
            <w:proofErr w:type="gramEnd"/>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stated that the level of accuracy would be low because there are so many ported </w:t>
            </w:r>
            <w:r w:rsidRPr="00960168">
              <w:rPr>
                <w:sz w:val="18"/>
                <w:szCs w:val="18"/>
              </w:rPr>
              <w:lastRenderedPageBreak/>
              <w:t>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10x People reviewed the draft of a new Best Practice to populate the SV Alt SPID and Line Type fields in the </w:t>
            </w:r>
            <w:proofErr w:type="gramStart"/>
            <w:r w:rsidRPr="00960168">
              <w:rPr>
                <w:sz w:val="18"/>
                <w:szCs w:val="18"/>
              </w:rPr>
              <w:t>NPAC</w:t>
            </w:r>
            <w:proofErr w:type="gramEnd"/>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Should add </w:t>
            </w:r>
            <w:proofErr w:type="spellStart"/>
            <w:r w:rsidRPr="00960168">
              <w:rPr>
                <w:sz w:val="18"/>
                <w:szCs w:val="18"/>
              </w:rPr>
              <w:t>LastAltSPID</w:t>
            </w:r>
            <w:proofErr w:type="spellEnd"/>
            <w:r w:rsidRPr="00960168">
              <w:rPr>
                <w:sz w:val="18"/>
                <w:szCs w:val="18"/>
              </w:rPr>
              <w:t xml:space="preserve">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New AI – Industry participants to review NANC 438 and BP 43 to familiarize themselves with the use of </w:t>
            </w:r>
            <w:proofErr w:type="spellStart"/>
            <w:r w:rsidRPr="00960168">
              <w:rPr>
                <w:sz w:val="18"/>
                <w:szCs w:val="18"/>
              </w:rPr>
              <w:t>AltSPID</w:t>
            </w:r>
            <w:proofErr w:type="spellEnd"/>
            <w:r w:rsidRPr="00960168">
              <w:rPr>
                <w:sz w:val="18"/>
                <w:szCs w:val="18"/>
              </w:rPr>
              <w:t xml:space="preserve"> and </w:t>
            </w:r>
            <w:proofErr w:type="spellStart"/>
            <w:r w:rsidRPr="00960168">
              <w:rPr>
                <w:sz w:val="18"/>
                <w:szCs w:val="18"/>
              </w:rPr>
              <w:t>LastAlt</w:t>
            </w:r>
            <w:proofErr w:type="spellEnd"/>
            <w:r w:rsidRPr="00960168">
              <w:rPr>
                <w:sz w:val="18"/>
                <w:szCs w:val="18"/>
              </w:rPr>
              <w:t xml:space="preserve">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AT&amp;T wanted to clarify that this was a recommendation to populate this data and not a mandate to go back and populate those fields for all </w:t>
            </w:r>
            <w:proofErr w:type="gramStart"/>
            <w:r w:rsidRPr="00960168">
              <w:rPr>
                <w:sz w:val="18"/>
                <w:szCs w:val="18"/>
              </w:rPr>
              <w:t>SVs</w:t>
            </w:r>
            <w:proofErr w:type="gramEnd"/>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The BP was not officially accepted yet but will remain on the agenda for future meeting </w:t>
            </w:r>
            <w:proofErr w:type="gramStart"/>
            <w:r w:rsidRPr="00960168">
              <w:rPr>
                <w:sz w:val="18"/>
                <w:szCs w:val="18"/>
              </w:rPr>
              <w:t>discussions</w:t>
            </w:r>
            <w:proofErr w:type="gramEnd"/>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PIM 133 will also remain open for further </w:t>
            </w:r>
            <w:proofErr w:type="gramStart"/>
            <w:r w:rsidRPr="00960168">
              <w:rPr>
                <w:sz w:val="18"/>
                <w:szCs w:val="18"/>
              </w:rPr>
              <w:t>discussion</w:t>
            </w:r>
            <w:proofErr w:type="gramEnd"/>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AT&amp;T and VZ have some concerns about supporting the BP in its current </w:t>
            </w:r>
            <w:proofErr w:type="gramStart"/>
            <w:r w:rsidRPr="007B780C">
              <w:rPr>
                <w:sz w:val="18"/>
                <w:szCs w:val="18"/>
              </w:rPr>
              <w:t>version</w:t>
            </w:r>
            <w:proofErr w:type="gramEnd"/>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Lisa Marie Maxson (10x People) – If it’s not utilized by the </w:t>
            </w:r>
            <w:proofErr w:type="gramStart"/>
            <w:r w:rsidRPr="007B780C">
              <w:rPr>
                <w:sz w:val="18"/>
                <w:szCs w:val="18"/>
              </w:rPr>
              <w:t>Industry</w:t>
            </w:r>
            <w:proofErr w:type="gramEnd"/>
            <w:r w:rsidRPr="007B780C">
              <w:rPr>
                <w:sz w:val="18"/>
                <w:szCs w:val="18"/>
              </w:rPr>
              <w:t xml:space="preserve">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Cathy McMahon (iconectiv) shared some details about </w:t>
            </w:r>
            <w:proofErr w:type="spellStart"/>
            <w:r w:rsidRPr="007B780C">
              <w:rPr>
                <w:sz w:val="18"/>
                <w:szCs w:val="18"/>
              </w:rPr>
              <w:t>PortData</w:t>
            </w:r>
            <w:proofErr w:type="spellEnd"/>
            <w:r w:rsidRPr="007B780C">
              <w:rPr>
                <w:sz w:val="18"/>
                <w:szCs w:val="18"/>
              </w:rPr>
              <w:t xml:space="preserve"> Validate.   The intention of </w:t>
            </w:r>
            <w:proofErr w:type="spellStart"/>
            <w:r w:rsidRPr="007B780C">
              <w:rPr>
                <w:sz w:val="18"/>
                <w:szCs w:val="18"/>
              </w:rPr>
              <w:t>PortData</w:t>
            </w:r>
            <w:proofErr w:type="spellEnd"/>
            <w:r w:rsidRPr="007B780C">
              <w:rPr>
                <w:sz w:val="18"/>
                <w:szCs w:val="18"/>
              </w:rPr>
              <w:t xml:space="preserve"> Validate is an ancillary service to support Industries (like financial) that utilize the TN as an ID.  Where there is recent porting activity, it could indicate there </w:t>
            </w:r>
            <w:r w:rsidRPr="007B780C">
              <w:rPr>
                <w:sz w:val="18"/>
                <w:szCs w:val="18"/>
              </w:rPr>
              <w:lastRenderedPageBreak/>
              <w:t>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iconectiv – Even some data is useful.  It doesn’t have to be “all in” to be </w:t>
            </w:r>
            <w:proofErr w:type="gramStart"/>
            <w:r w:rsidRPr="007B780C">
              <w:rPr>
                <w:sz w:val="18"/>
                <w:szCs w:val="18"/>
              </w:rPr>
              <w:t>useful</w:t>
            </w:r>
            <w:proofErr w:type="gramEnd"/>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New AI – 10x to draft wording updates to the existing BP (043) to address the use of these </w:t>
            </w:r>
            <w:proofErr w:type="gramStart"/>
            <w:r w:rsidRPr="007B780C">
              <w:rPr>
                <w:sz w:val="18"/>
                <w:szCs w:val="18"/>
              </w:rPr>
              <w:t>fields</w:t>
            </w:r>
            <w:proofErr w:type="gramEnd"/>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w:t>
            </w:r>
            <w:proofErr w:type="gramStart"/>
            <w:r w:rsidRPr="007B780C">
              <w:rPr>
                <w:sz w:val="18"/>
                <w:szCs w:val="18"/>
              </w:rPr>
              <w:t>fields</w:t>
            </w:r>
            <w:proofErr w:type="gramEnd"/>
            <w:r w:rsidRPr="007B780C">
              <w:rPr>
                <w:sz w:val="18"/>
                <w:szCs w:val="18"/>
              </w:rPr>
              <w:t xml:space="preserve"> </w:t>
            </w:r>
          </w:p>
          <w:p w14:paraId="3C85C4FF" w14:textId="77777777" w:rsidR="005C3BF0" w:rsidRDefault="005C3BF0" w:rsidP="005C3BF0">
            <w:pPr>
              <w:rPr>
                <w:sz w:val="18"/>
                <w:szCs w:val="18"/>
              </w:rPr>
            </w:pPr>
            <w:r w:rsidRPr="00194DB1">
              <w:rPr>
                <w:sz w:val="18"/>
                <w:szCs w:val="18"/>
              </w:rPr>
              <w:t xml:space="preserve"> </w:t>
            </w:r>
          </w:p>
          <w:p w14:paraId="170450C6" w14:textId="1A61FF24" w:rsidR="005C3BF0" w:rsidRPr="00194DB1" w:rsidRDefault="005C3BF0" w:rsidP="005C3BF0">
            <w:pPr>
              <w:rPr>
                <w:sz w:val="18"/>
                <w:szCs w:val="18"/>
              </w:rPr>
            </w:pPr>
            <w:r w:rsidRPr="00194DB1">
              <w:rPr>
                <w:sz w:val="18"/>
                <w:szCs w:val="18"/>
              </w:rPr>
              <w:t>04/06/2021</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10X People reviewed the updates to this </w:t>
            </w:r>
            <w:proofErr w:type="gramStart"/>
            <w:r w:rsidRPr="00194DB1">
              <w:rPr>
                <w:sz w:val="18"/>
                <w:szCs w:val="18"/>
              </w:rPr>
              <w:t>PIM</w:t>
            </w:r>
            <w:proofErr w:type="gramEnd"/>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No additional updates except to add the </w:t>
            </w:r>
            <w:proofErr w:type="spellStart"/>
            <w:proofErr w:type="gramStart"/>
            <w:r w:rsidRPr="00194DB1">
              <w:rPr>
                <w:sz w:val="18"/>
                <w:szCs w:val="18"/>
              </w:rPr>
              <w:t>LastAltSPID</w:t>
            </w:r>
            <w:proofErr w:type="spellEnd"/>
            <w:proofErr w:type="gramEnd"/>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SPs to take back and review updated BP 043 for discussion at next NPIF </w:t>
            </w:r>
            <w:proofErr w:type="gramStart"/>
            <w:r w:rsidRPr="00194DB1">
              <w:rPr>
                <w:sz w:val="18"/>
                <w:szCs w:val="18"/>
              </w:rPr>
              <w:t>meeting</w:t>
            </w:r>
            <w:proofErr w:type="gramEnd"/>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w:t>
            </w:r>
            <w:proofErr w:type="gramStart"/>
            <w:r w:rsidRPr="00194DB1">
              <w:rPr>
                <w:sz w:val="18"/>
                <w:szCs w:val="18"/>
              </w:rPr>
              <w:t>discussion</w:t>
            </w:r>
            <w:proofErr w:type="gramEnd"/>
            <w:r w:rsidRPr="00194DB1">
              <w:rPr>
                <w:sz w:val="18"/>
                <w:szCs w:val="18"/>
              </w:rPr>
              <w:t xml:space="preserve">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 xml:space="preserve">CMA to post updated version to </w:t>
            </w:r>
            <w:proofErr w:type="gramStart"/>
            <w:r w:rsidRPr="00194DB1">
              <w:rPr>
                <w:sz w:val="18"/>
                <w:szCs w:val="18"/>
              </w:rPr>
              <w:t>website</w:t>
            </w:r>
            <w:proofErr w:type="gramEnd"/>
          </w:p>
          <w:p w14:paraId="0C401FF0" w14:textId="77777777" w:rsidR="005C3BF0" w:rsidRDefault="005C3BF0" w:rsidP="005C3BF0">
            <w:pPr>
              <w:rPr>
                <w:sz w:val="18"/>
                <w:szCs w:val="18"/>
              </w:rPr>
            </w:pPr>
          </w:p>
          <w:p w14:paraId="3A8BADFC" w14:textId="0860FFC0" w:rsidR="005C3BF0" w:rsidRDefault="005C3BF0" w:rsidP="005C3BF0">
            <w:pPr>
              <w:rPr>
                <w:sz w:val="18"/>
                <w:szCs w:val="18"/>
              </w:rPr>
            </w:pPr>
            <w:r>
              <w:rPr>
                <w:sz w:val="18"/>
                <w:szCs w:val="18"/>
              </w:rPr>
              <w:t>07/06/2021 NPIF</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 xml:space="preserve">This PIM is now </w:t>
            </w:r>
            <w:proofErr w:type="gramStart"/>
            <w:r w:rsidRPr="00456CA1">
              <w:rPr>
                <w:sz w:val="18"/>
                <w:szCs w:val="18"/>
              </w:rPr>
              <w:t>closed</w:t>
            </w:r>
            <w:proofErr w:type="gramEnd"/>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lastRenderedPageBreak/>
              <w:t xml:space="preserve">New PIM was not created because 10X felt the current PIM addressed the </w:t>
            </w:r>
            <w:proofErr w:type="gramStart"/>
            <w:r w:rsidRPr="00456CA1">
              <w:rPr>
                <w:sz w:val="18"/>
                <w:szCs w:val="18"/>
              </w:rPr>
              <w:t>issue</w:t>
            </w:r>
            <w:proofErr w:type="gramEnd"/>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 xml:space="preserve">Cathy M. (iconectiv) – Thought it would be helpful to create a new PIM to identify how it is currently being </w:t>
            </w:r>
            <w:proofErr w:type="gramStart"/>
            <w:r w:rsidRPr="00456CA1">
              <w:rPr>
                <w:sz w:val="18"/>
                <w:szCs w:val="18"/>
              </w:rPr>
              <w:t>utilized</w:t>
            </w:r>
            <w:proofErr w:type="gramEnd"/>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8F61AF" w:rsidP="005C3BF0">
            <w:pPr>
              <w:jc w:val="center"/>
              <w:rPr>
                <w:sz w:val="18"/>
                <w:szCs w:val="18"/>
              </w:rPr>
            </w:pPr>
            <w:hyperlink r:id="rId33" w:history="1">
              <w:r w:rsidR="005C3BF0"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 xml:space="preserve">SPID Naming Standards adopted in PIM 117 need further updating to reflect another </w:t>
            </w:r>
            <w:proofErr w:type="gramStart"/>
            <w:r w:rsidRPr="00E56D79">
              <w:rPr>
                <w:sz w:val="18"/>
                <w:szCs w:val="18"/>
              </w:rPr>
              <w:t>scenario</w:t>
            </w:r>
            <w:proofErr w:type="gramEnd"/>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 xml:space="preserve">Reviewed draft </w:t>
            </w:r>
            <w:proofErr w:type="gramStart"/>
            <w:r>
              <w:rPr>
                <w:sz w:val="18"/>
                <w:szCs w:val="18"/>
              </w:rPr>
              <w:t>PIM</w:t>
            </w:r>
            <w:proofErr w:type="gramEnd"/>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 xml:space="preserve">iconectiv gave an update on the status of this </w:t>
            </w:r>
            <w:proofErr w:type="gramStart"/>
            <w:r w:rsidRPr="000831E9">
              <w:rPr>
                <w:sz w:val="18"/>
                <w:szCs w:val="18"/>
              </w:rPr>
              <w:t>PIM</w:t>
            </w:r>
            <w:proofErr w:type="gramEnd"/>
          </w:p>
          <w:p w14:paraId="4389AB38" w14:textId="77777777" w:rsidR="005C3BF0" w:rsidRDefault="005C3BF0" w:rsidP="005C3BF0">
            <w:pPr>
              <w:pStyle w:val="ListParagraph"/>
              <w:numPr>
                <w:ilvl w:val="0"/>
                <w:numId w:val="51"/>
              </w:numPr>
              <w:ind w:left="380"/>
              <w:rPr>
                <w:sz w:val="18"/>
                <w:szCs w:val="18"/>
              </w:rPr>
            </w:pPr>
            <w:r w:rsidRPr="000831E9">
              <w:rPr>
                <w:sz w:val="18"/>
                <w:szCs w:val="18"/>
              </w:rPr>
              <w:t xml:space="preserve">Notification was sent out and SPIDS were updated to follow the </w:t>
            </w:r>
            <w:proofErr w:type="gramStart"/>
            <w:r w:rsidRPr="000831E9">
              <w:rPr>
                <w:sz w:val="18"/>
                <w:szCs w:val="18"/>
              </w:rPr>
              <w:t>standard</w:t>
            </w:r>
            <w:proofErr w:type="gramEnd"/>
          </w:p>
          <w:p w14:paraId="7E76C1D0" w14:textId="77777777" w:rsidR="005C3BF0" w:rsidRDefault="005C3BF0" w:rsidP="005C3BF0">
            <w:pPr>
              <w:pStyle w:val="ListParagraph"/>
              <w:numPr>
                <w:ilvl w:val="0"/>
                <w:numId w:val="51"/>
              </w:numPr>
              <w:ind w:left="380"/>
              <w:rPr>
                <w:sz w:val="18"/>
                <w:szCs w:val="18"/>
              </w:rPr>
            </w:pPr>
            <w:r w:rsidRPr="000831E9">
              <w:rPr>
                <w:sz w:val="18"/>
                <w:szCs w:val="18"/>
              </w:rPr>
              <w:t xml:space="preserve">There were no issues associated with these </w:t>
            </w:r>
            <w:proofErr w:type="gramStart"/>
            <w:r w:rsidRPr="000831E9">
              <w:rPr>
                <w:sz w:val="18"/>
                <w:szCs w:val="18"/>
              </w:rPr>
              <w:t>updates</w:t>
            </w:r>
            <w:proofErr w:type="gramEnd"/>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 xml:space="preserve">CMA to add Final Resolution to PIM Tracking Matrix and post updated PIM to </w:t>
            </w:r>
            <w:proofErr w:type="gramStart"/>
            <w:r w:rsidRPr="000831E9">
              <w:rPr>
                <w:sz w:val="18"/>
                <w:szCs w:val="18"/>
              </w:rPr>
              <w:t>website</w:t>
            </w:r>
            <w:proofErr w:type="gramEnd"/>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8F61AF" w:rsidP="005C3BF0">
            <w:pPr>
              <w:jc w:val="center"/>
              <w:rPr>
                <w:sz w:val="18"/>
                <w:szCs w:val="18"/>
              </w:rPr>
            </w:pPr>
            <w:hyperlink r:id="rId34" w:history="1">
              <w:r w:rsidR="005C3BF0"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 xml:space="preserve">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w:t>
            </w:r>
            <w:proofErr w:type="gramStart"/>
            <w:r w:rsidRPr="004C7B11">
              <w:rPr>
                <w:sz w:val="18"/>
                <w:szCs w:val="18"/>
              </w:rPr>
              <w:t>Portability)  and</w:t>
            </w:r>
            <w:proofErr w:type="gramEnd"/>
            <w:r w:rsidRPr="004C7B11">
              <w:rPr>
                <w:sz w:val="18"/>
                <w:szCs w:val="18"/>
              </w:rPr>
              <w:t xml:space="preserve"> efficient network routing thus changing the process and </w:t>
            </w:r>
            <w:r w:rsidRPr="004C7B11">
              <w:rPr>
                <w:sz w:val="18"/>
                <w:szCs w:val="18"/>
              </w:rPr>
              <w:lastRenderedPageBreak/>
              <w:t>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 xml:space="preserve">Reviewed draft </w:t>
            </w:r>
            <w:proofErr w:type="gramStart"/>
            <w:r w:rsidRPr="00C20405">
              <w:rPr>
                <w:sz w:val="18"/>
                <w:szCs w:val="18"/>
              </w:rPr>
              <w:t>PIM</w:t>
            </w:r>
            <w:proofErr w:type="gramEnd"/>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 xml:space="preserve">Consensus was to resend draft BP to Industry distribution for further consideration.  Will be reviewed at next LNP Informal </w:t>
            </w:r>
            <w:proofErr w:type="gramStart"/>
            <w:r>
              <w:rPr>
                <w:sz w:val="18"/>
                <w:szCs w:val="18"/>
              </w:rPr>
              <w:t>meeting</w:t>
            </w:r>
            <w:proofErr w:type="gramEnd"/>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w:t>
            </w:r>
            <w:proofErr w:type="gramStart"/>
            <w:r>
              <w:rPr>
                <w:sz w:val="18"/>
                <w:szCs w:val="18"/>
              </w:rPr>
              <w:t>BP  notification</w:t>
            </w:r>
            <w:proofErr w:type="gramEnd"/>
            <w:r>
              <w:rPr>
                <w:sz w:val="18"/>
                <w:szCs w:val="18"/>
              </w:rPr>
              <w:t xml:space="preserve"> to Industry. </w:t>
            </w:r>
          </w:p>
          <w:p w14:paraId="696297A4" w14:textId="77777777" w:rsidR="005C3BF0" w:rsidRDefault="005C3BF0" w:rsidP="005C3BF0">
            <w:pPr>
              <w:pStyle w:val="ListParagraph"/>
              <w:numPr>
                <w:ilvl w:val="0"/>
                <w:numId w:val="47"/>
              </w:numPr>
              <w:ind w:left="380"/>
              <w:rPr>
                <w:sz w:val="18"/>
                <w:szCs w:val="18"/>
              </w:rPr>
            </w:pPr>
            <w:r>
              <w:rPr>
                <w:sz w:val="18"/>
                <w:szCs w:val="18"/>
              </w:rPr>
              <w:t xml:space="preserve">BP was posted to website and Industry Notification sent out </w:t>
            </w:r>
            <w:proofErr w:type="gramStart"/>
            <w:r>
              <w:rPr>
                <w:sz w:val="18"/>
                <w:szCs w:val="18"/>
              </w:rPr>
              <w:t>7/22/2020</w:t>
            </w:r>
            <w:proofErr w:type="gramEnd"/>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8F61AF" w:rsidP="005C3BF0">
            <w:pPr>
              <w:jc w:val="center"/>
            </w:pPr>
            <w:hyperlink r:id="rId35" w:history="1">
              <w:r w:rsidR="005C3BF0"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w:t>
            </w:r>
            <w:r w:rsidRPr="00850978">
              <w:rPr>
                <w:sz w:val="18"/>
                <w:szCs w:val="18"/>
              </w:rPr>
              <w:lastRenderedPageBreak/>
              <w:t xml:space="preserve">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 xml:space="preserve">Reviewed draft </w:t>
            </w:r>
            <w:proofErr w:type="gramStart"/>
            <w:r w:rsidRPr="00C20405">
              <w:rPr>
                <w:sz w:val="18"/>
                <w:szCs w:val="18"/>
              </w:rPr>
              <w:t>PIM</w:t>
            </w:r>
            <w:proofErr w:type="gramEnd"/>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t xml:space="preserve">iconectiv and 10x People to work on details to facilitate future APT </w:t>
            </w:r>
            <w:proofErr w:type="gramStart"/>
            <w:r w:rsidRPr="00C20405">
              <w:rPr>
                <w:sz w:val="18"/>
                <w:szCs w:val="18"/>
              </w:rPr>
              <w:t>discussions</w:t>
            </w:r>
            <w:proofErr w:type="gramEnd"/>
            <w:r w:rsidRPr="00C20405">
              <w:rPr>
                <w:sz w:val="18"/>
                <w:szCs w:val="18"/>
              </w:rPr>
              <w:t xml:space="preserve">  </w:t>
            </w:r>
          </w:p>
          <w:p w14:paraId="268D1DFF" w14:textId="77777777" w:rsidR="005C3BF0" w:rsidRDefault="005C3BF0" w:rsidP="005C3BF0">
            <w:pPr>
              <w:pStyle w:val="ListParagraph"/>
              <w:numPr>
                <w:ilvl w:val="0"/>
                <w:numId w:val="18"/>
              </w:numPr>
              <w:rPr>
                <w:sz w:val="18"/>
                <w:szCs w:val="18"/>
              </w:rPr>
            </w:pPr>
            <w:r w:rsidRPr="00C20405">
              <w:rPr>
                <w:sz w:val="18"/>
                <w:szCs w:val="18"/>
              </w:rPr>
              <w:t xml:space="preserve">APT discussions will be scheduled once the iconectiv/10X details are </w:t>
            </w:r>
            <w:proofErr w:type="gramStart"/>
            <w:r w:rsidRPr="00C20405">
              <w:rPr>
                <w:sz w:val="18"/>
                <w:szCs w:val="18"/>
              </w:rPr>
              <w:t>available</w:t>
            </w:r>
            <w:proofErr w:type="gramEnd"/>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 xml:space="preserve">Steve Koch walked the group through the updated </w:t>
            </w:r>
            <w:proofErr w:type="gramStart"/>
            <w:r w:rsidRPr="00DF5E5A">
              <w:rPr>
                <w:sz w:val="18"/>
                <w:szCs w:val="18"/>
              </w:rPr>
              <w:t>proposal</w:t>
            </w:r>
            <w:proofErr w:type="gramEnd"/>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w:t>
            </w:r>
            <w:proofErr w:type="gramStart"/>
            <w:r w:rsidRPr="00DF5E5A">
              <w:rPr>
                <w:sz w:val="18"/>
                <w:szCs w:val="18"/>
              </w:rPr>
              <w:t>opened up</w:t>
            </w:r>
            <w:proofErr w:type="gramEnd"/>
            <w:r w:rsidRPr="00DF5E5A">
              <w:rPr>
                <w:sz w:val="18"/>
                <w:szCs w:val="18"/>
              </w:rPr>
              <w:t xml:space="preserve">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iconectiv reviewed this PIM since it is still </w:t>
            </w:r>
            <w:proofErr w:type="gramStart"/>
            <w:r w:rsidRPr="007B780C">
              <w:rPr>
                <w:sz w:val="18"/>
                <w:szCs w:val="18"/>
              </w:rPr>
              <w:t>open</w:t>
            </w:r>
            <w:proofErr w:type="gramEnd"/>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LNPA noted that the XML interface has the ability to inject a higher volume than the CMIP </w:t>
            </w:r>
            <w:proofErr w:type="gramStart"/>
            <w:r w:rsidRPr="007B780C">
              <w:rPr>
                <w:sz w:val="18"/>
                <w:szCs w:val="18"/>
              </w:rPr>
              <w:t>interface</w:t>
            </w:r>
            <w:proofErr w:type="gramEnd"/>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w:t>
            </w:r>
            <w:proofErr w:type="gramStart"/>
            <w:r w:rsidRPr="007B780C">
              <w:rPr>
                <w:sz w:val="18"/>
                <w:szCs w:val="18"/>
              </w:rPr>
              <w:t>LSMS</w:t>
            </w:r>
            <w:proofErr w:type="gramEnd"/>
            <w:r w:rsidRPr="007B780C">
              <w:rPr>
                <w:sz w:val="18"/>
                <w:szCs w:val="18"/>
              </w:rPr>
              <w:t xml:space="preserve">’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somewhat related to the issue being brought by Lumen in the draft </w:t>
            </w:r>
            <w:proofErr w:type="gramStart"/>
            <w:r w:rsidRPr="007B780C">
              <w:rPr>
                <w:sz w:val="18"/>
                <w:szCs w:val="18"/>
              </w:rPr>
              <w:t>PIM</w:t>
            </w:r>
            <w:proofErr w:type="gramEnd"/>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New AI - 10X will work with iconectiv to expand the details in PIM 130 to handle these </w:t>
            </w:r>
            <w:r w:rsidRPr="007B780C">
              <w:rPr>
                <w:sz w:val="18"/>
                <w:szCs w:val="18"/>
              </w:rPr>
              <w:lastRenderedPageBreak/>
              <w:t xml:space="preserve">new issues as it relates to XML interface </w:t>
            </w:r>
            <w:proofErr w:type="gramStart"/>
            <w:r w:rsidRPr="007B780C">
              <w:rPr>
                <w:sz w:val="18"/>
                <w:szCs w:val="18"/>
              </w:rPr>
              <w:t>volumes</w:t>
            </w:r>
            <w:proofErr w:type="gramEnd"/>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0BF65C26" w:rsidR="005C3BF0" w:rsidRDefault="005C3BF0" w:rsidP="005C3BF0">
            <w:pPr>
              <w:rPr>
                <w:sz w:val="18"/>
                <w:szCs w:val="18"/>
              </w:rPr>
            </w:pPr>
            <w:r>
              <w:rPr>
                <w:sz w:val="18"/>
                <w:szCs w:val="18"/>
              </w:rPr>
              <w:t>04/06/2021 NPIF</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 xml:space="preserve">Steve Koch (iconectiv) reviewed version 2 of this </w:t>
            </w:r>
            <w:proofErr w:type="gramStart"/>
            <w:r w:rsidRPr="00A413C9">
              <w:rPr>
                <w:sz w:val="18"/>
                <w:szCs w:val="18"/>
              </w:rPr>
              <w:t>PIM</w:t>
            </w:r>
            <w:proofErr w:type="gramEnd"/>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 xml:space="preserve">4 suggested resolutions were included in the draft </w:t>
            </w:r>
            <w:proofErr w:type="gramStart"/>
            <w:r w:rsidRPr="00A413C9">
              <w:rPr>
                <w:sz w:val="18"/>
                <w:szCs w:val="18"/>
              </w:rPr>
              <w:t>PIM</w:t>
            </w:r>
            <w:proofErr w:type="gramEnd"/>
          </w:p>
          <w:p w14:paraId="324FC2DE" w14:textId="77777777" w:rsidR="005C3BF0" w:rsidRDefault="005C3BF0" w:rsidP="005C3BF0">
            <w:pPr>
              <w:pStyle w:val="ListParagraph"/>
              <w:numPr>
                <w:ilvl w:val="0"/>
                <w:numId w:val="60"/>
              </w:numPr>
              <w:ind w:left="380"/>
              <w:rPr>
                <w:sz w:val="18"/>
                <w:szCs w:val="18"/>
              </w:rPr>
            </w:pPr>
            <w:r w:rsidRPr="00A413C9">
              <w:rPr>
                <w:sz w:val="18"/>
                <w:szCs w:val="18"/>
              </w:rPr>
              <w:t xml:space="preserve">The APT will start back </w:t>
            </w:r>
            <w:proofErr w:type="gramStart"/>
            <w:r w:rsidRPr="00A413C9">
              <w:rPr>
                <w:sz w:val="18"/>
                <w:szCs w:val="18"/>
              </w:rPr>
              <w:t>up</w:t>
            </w:r>
            <w:proofErr w:type="gramEnd"/>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77777777" w:rsidR="005C3BF0" w:rsidRDefault="005C3BF0" w:rsidP="005C3BF0">
            <w:pPr>
              <w:rPr>
                <w:sz w:val="18"/>
                <w:szCs w:val="18"/>
              </w:rPr>
            </w:pPr>
            <w:r>
              <w:rPr>
                <w:sz w:val="18"/>
                <w:szCs w:val="18"/>
              </w:rPr>
              <w:t>10/05/2022 NPIF</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77777777" w:rsidR="005C3BF0" w:rsidRDefault="005C3BF0" w:rsidP="005C3BF0">
            <w:pPr>
              <w:rPr>
                <w:sz w:val="18"/>
                <w:szCs w:val="18"/>
              </w:rPr>
            </w:pPr>
            <w:r>
              <w:rPr>
                <w:sz w:val="18"/>
                <w:szCs w:val="18"/>
              </w:rPr>
              <w:t>11/08/2022 NPIF</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 xml:space="preserve">As of 2020, the XML interface has been in production for several years.  Over the past two years, there has been an increase in the number of systems using the XML interface.  Through experience of using the interface, </w:t>
            </w:r>
            <w:r w:rsidRPr="0038433A">
              <w:rPr>
                <w:sz w:val="18"/>
                <w:szCs w:val="18"/>
              </w:rPr>
              <w:lastRenderedPageBreak/>
              <w:t>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8F61AF" w:rsidP="005C3BF0">
            <w:pPr>
              <w:jc w:val="center"/>
            </w:pPr>
            <w:hyperlink r:id="rId36" w:history="1">
              <w:r w:rsidR="005C3BF0"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 xml:space="preserve">rate of the LSMS interfaces.  iconectiv suggests that the 25,000 </w:t>
            </w:r>
            <w:proofErr w:type="gramStart"/>
            <w:r w:rsidRPr="00E120BE">
              <w:rPr>
                <w:sz w:val="18"/>
                <w:szCs w:val="18"/>
              </w:rPr>
              <w:t>threshold</w:t>
            </w:r>
            <w:proofErr w:type="gramEnd"/>
            <w:r w:rsidRPr="00E120BE">
              <w:rPr>
                <w:sz w:val="18"/>
                <w:szCs w:val="18"/>
              </w:rPr>
              <w:t xml:space="preserve">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 xml:space="preserve">Reviewed draft </w:t>
            </w:r>
            <w:proofErr w:type="gramStart"/>
            <w:r w:rsidRPr="00E120BE">
              <w:rPr>
                <w:sz w:val="18"/>
                <w:szCs w:val="18"/>
              </w:rPr>
              <w:t>PIM</w:t>
            </w:r>
            <w:proofErr w:type="gramEnd"/>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77777777" w:rsidR="005C3BF0" w:rsidRDefault="005C3BF0" w:rsidP="005C3BF0">
            <w:pPr>
              <w:rPr>
                <w:sz w:val="18"/>
                <w:szCs w:val="18"/>
              </w:rPr>
            </w:pPr>
            <w:r>
              <w:rPr>
                <w:sz w:val="18"/>
                <w:szCs w:val="18"/>
              </w:rPr>
              <w:t xml:space="preserve">4/07/20 LNP Informal </w:t>
            </w:r>
            <w:proofErr w:type="gramStart"/>
            <w:r>
              <w:rPr>
                <w:sz w:val="18"/>
                <w:szCs w:val="18"/>
              </w:rPr>
              <w:t>Meeting  -</w:t>
            </w:r>
            <w:proofErr w:type="gramEnd"/>
          </w:p>
          <w:p w14:paraId="76B2D042" w14:textId="77777777" w:rsidR="005C3BF0" w:rsidRDefault="005C3BF0" w:rsidP="005C3BF0">
            <w:pPr>
              <w:pStyle w:val="ListParagraph"/>
              <w:numPr>
                <w:ilvl w:val="0"/>
                <w:numId w:val="21"/>
              </w:numPr>
              <w:rPr>
                <w:sz w:val="18"/>
                <w:szCs w:val="18"/>
              </w:rPr>
            </w:pPr>
            <w:r w:rsidRPr="005169AB">
              <w:rPr>
                <w:sz w:val="18"/>
                <w:szCs w:val="18"/>
              </w:rPr>
              <w:t xml:space="preserve">Reviewed Final Resolution.  No objections to accepting this </w:t>
            </w:r>
            <w:proofErr w:type="gramStart"/>
            <w:r w:rsidRPr="005169AB">
              <w:rPr>
                <w:sz w:val="18"/>
                <w:szCs w:val="18"/>
              </w:rPr>
              <w:t>resolution</w:t>
            </w:r>
            <w:proofErr w:type="gramEnd"/>
          </w:p>
          <w:p w14:paraId="03B740B6" w14:textId="132111C1" w:rsidR="005C3BF0" w:rsidRPr="002D526C" w:rsidRDefault="005C3BF0" w:rsidP="005C3BF0">
            <w:pPr>
              <w:pStyle w:val="ListParagraph"/>
              <w:numPr>
                <w:ilvl w:val="0"/>
                <w:numId w:val="21"/>
              </w:numPr>
              <w:rPr>
                <w:sz w:val="18"/>
                <w:szCs w:val="18"/>
              </w:rPr>
            </w:pPr>
            <w:r w:rsidRPr="005169AB">
              <w:rPr>
                <w:sz w:val="18"/>
                <w:szCs w:val="18"/>
              </w:rPr>
              <w:lastRenderedPageBreak/>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lastRenderedPageBreak/>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8F61AF" w:rsidP="005C3BF0">
            <w:pPr>
              <w:jc w:val="center"/>
              <w:rPr>
                <w:rStyle w:val="Hyperlink"/>
                <w:sz w:val="18"/>
                <w:szCs w:val="18"/>
              </w:rPr>
            </w:pPr>
            <w:hyperlink r:id="rId37" w:history="1">
              <w:r w:rsidR="005C3BF0"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 xml:space="preserve">Reviewed draft </w:t>
            </w:r>
            <w:proofErr w:type="gramStart"/>
            <w:r w:rsidRPr="002D526C">
              <w:rPr>
                <w:sz w:val="18"/>
                <w:szCs w:val="18"/>
              </w:rPr>
              <w:t>PIM</w:t>
            </w:r>
            <w:proofErr w:type="gramEnd"/>
          </w:p>
          <w:p w14:paraId="38485F95" w14:textId="77777777" w:rsidR="005C3BF0" w:rsidRPr="002D526C" w:rsidRDefault="005C3BF0" w:rsidP="005C3BF0">
            <w:pPr>
              <w:pStyle w:val="ListParagraph"/>
              <w:numPr>
                <w:ilvl w:val="0"/>
                <w:numId w:val="20"/>
              </w:numPr>
              <w:rPr>
                <w:sz w:val="18"/>
                <w:szCs w:val="18"/>
              </w:rPr>
            </w:pPr>
            <w:r w:rsidRPr="002D526C">
              <w:rPr>
                <w:sz w:val="18"/>
                <w:szCs w:val="18"/>
              </w:rPr>
              <w:t xml:space="preserve">Service Providers commented that maintenance should be done during the maintenance </w:t>
            </w:r>
            <w:proofErr w:type="gramStart"/>
            <w:r w:rsidRPr="002D526C">
              <w:rPr>
                <w:sz w:val="18"/>
                <w:szCs w:val="18"/>
              </w:rPr>
              <w:t>window</w:t>
            </w:r>
            <w:proofErr w:type="gramEnd"/>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 xml:space="preserve">The LNPA will remind them of the Best Practice when this </w:t>
            </w:r>
            <w:proofErr w:type="gramStart"/>
            <w:r w:rsidRPr="002D526C">
              <w:rPr>
                <w:sz w:val="18"/>
                <w:szCs w:val="18"/>
              </w:rPr>
              <w:t>occurs</w:t>
            </w:r>
            <w:proofErr w:type="gramEnd"/>
          </w:p>
          <w:p w14:paraId="082F15A5" w14:textId="77777777" w:rsidR="005C3BF0" w:rsidRPr="002D526C" w:rsidRDefault="005C3BF0" w:rsidP="005C3BF0">
            <w:pPr>
              <w:pStyle w:val="ListParagraph"/>
              <w:numPr>
                <w:ilvl w:val="0"/>
                <w:numId w:val="22"/>
              </w:numPr>
              <w:rPr>
                <w:sz w:val="18"/>
                <w:szCs w:val="18"/>
              </w:rPr>
            </w:pPr>
            <w:r w:rsidRPr="002D526C">
              <w:rPr>
                <w:sz w:val="18"/>
                <w:szCs w:val="18"/>
              </w:rPr>
              <w:t xml:space="preserve">iconectiv will update the PIM with the Final Resolution for review at the next LNP </w:t>
            </w:r>
            <w:proofErr w:type="gramStart"/>
            <w:r w:rsidRPr="002D526C">
              <w:rPr>
                <w:sz w:val="18"/>
                <w:szCs w:val="18"/>
              </w:rPr>
              <w:t>meeting</w:t>
            </w:r>
            <w:proofErr w:type="gramEnd"/>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 xml:space="preserve">Final Resolution was reviewed and </w:t>
            </w:r>
            <w:proofErr w:type="gramStart"/>
            <w:r w:rsidRPr="002D526C">
              <w:rPr>
                <w:sz w:val="18"/>
                <w:szCs w:val="18"/>
              </w:rPr>
              <w:t>accepted</w:t>
            </w:r>
            <w:proofErr w:type="gramEnd"/>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 xml:space="preserve">PIM was </w:t>
            </w:r>
            <w:proofErr w:type="gramStart"/>
            <w:r w:rsidRPr="002D526C">
              <w:rPr>
                <w:sz w:val="18"/>
                <w:szCs w:val="18"/>
              </w:rPr>
              <w:t>Closed</w:t>
            </w:r>
            <w:proofErr w:type="gramEnd"/>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8F61AF" w:rsidP="005C3BF0">
            <w:pPr>
              <w:jc w:val="center"/>
              <w:rPr>
                <w:sz w:val="18"/>
                <w:szCs w:val="18"/>
              </w:rPr>
            </w:pPr>
            <w:hyperlink r:id="rId38" w:history="1">
              <w:r w:rsidR="005C3BF0"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 xml:space="preserve">Billing ID and Alt-Billing ID Consistency v2 - The Billing ID field for SVs is defined in the FRS as: “For future use.  Can be variable 1-4 alphanumeric characters.”  The Alt-Billing ID field is defined as a variable </w:t>
            </w:r>
            <w:proofErr w:type="gramStart"/>
            <w:r w:rsidRPr="002D526C">
              <w:rPr>
                <w:sz w:val="18"/>
                <w:szCs w:val="18"/>
              </w:rPr>
              <w:t>1-4 character</w:t>
            </w:r>
            <w:proofErr w:type="gramEnd"/>
            <w:r w:rsidRPr="002D526C">
              <w:rPr>
                <w:sz w:val="18"/>
                <w:szCs w:val="18"/>
              </w:rPr>
              <w:t xml:space="preserve"> string (no limitation on the </w:t>
            </w:r>
            <w:r w:rsidRPr="002D526C">
              <w:rPr>
                <w:sz w:val="18"/>
                <w:szCs w:val="18"/>
              </w:rPr>
              <w:lastRenderedPageBreak/>
              <w:t>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 xml:space="preserve">The proposed Final Resolution for this PIM was reviewed and </w:t>
            </w:r>
            <w:proofErr w:type="gramStart"/>
            <w:r w:rsidRPr="002D526C">
              <w:rPr>
                <w:sz w:val="18"/>
                <w:szCs w:val="18"/>
              </w:rPr>
              <w:t>accepted</w:t>
            </w:r>
            <w:proofErr w:type="gramEnd"/>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lastRenderedPageBreak/>
              <w:t xml:space="preserve">Suggested Resolution:  </w:t>
            </w:r>
            <w:r w:rsidRPr="002D526C">
              <w:rPr>
                <w:sz w:val="18"/>
                <w:szCs w:val="18"/>
              </w:rPr>
              <w:t xml:space="preserve">From a standardization point of view, iconectiv recommends that the Billing ID and Alt-Billing ID fields have a similar data definition.   Update the FRS definition of the Alt-Billing ID field definition on SVs and Blocks to identify that it should be limited to </w:t>
            </w:r>
            <w:r w:rsidRPr="002D526C">
              <w:rPr>
                <w:sz w:val="18"/>
                <w:szCs w:val="18"/>
              </w:rPr>
              <w:lastRenderedPageBreak/>
              <w:t xml:space="preserve">alphanumeric characters </w:t>
            </w:r>
            <w:proofErr w:type="gramStart"/>
            <w:r w:rsidRPr="002D526C">
              <w:rPr>
                <w:sz w:val="18"/>
                <w:szCs w:val="18"/>
              </w:rPr>
              <w:t>similar to</w:t>
            </w:r>
            <w:proofErr w:type="gramEnd"/>
            <w:r w:rsidRPr="002D526C">
              <w:rPr>
                <w:sz w:val="18"/>
                <w:szCs w:val="18"/>
              </w:rPr>
              <w:t xml:space="preserve">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lastRenderedPageBreak/>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92" w:name="OLE_LINK3"/>
      <w:bookmarkStart w:id="93" w:name="OLE_LINK4"/>
      <w:bookmarkStart w:id="94" w:name="OLE_LINK5"/>
      <w:bookmarkStart w:id="95" w:name="OLE_LINK6"/>
      <w:bookmarkStart w:id="96"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 xml:space="preserve">The proposed Final Resolution for this PIM was reviewed and </w:t>
            </w:r>
            <w:proofErr w:type="gramStart"/>
            <w:r w:rsidRPr="00D331A1">
              <w:rPr>
                <w:sz w:val="18"/>
                <w:szCs w:val="18"/>
              </w:rPr>
              <w:t>accepted</w:t>
            </w:r>
            <w:proofErr w:type="gramEnd"/>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8F61AF" w:rsidP="005C3BF0">
            <w:pPr>
              <w:jc w:val="center"/>
              <w:rPr>
                <w:sz w:val="18"/>
                <w:szCs w:val="18"/>
              </w:rPr>
            </w:pPr>
            <w:hyperlink r:id="rId39" w:history="1">
              <w:r w:rsidR="005C3BF0"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 xml:space="preserve">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w:t>
            </w:r>
            <w:proofErr w:type="gramStart"/>
            <w:r w:rsidRPr="00D331A1">
              <w:rPr>
                <w:sz w:val="18"/>
                <w:szCs w:val="18"/>
              </w:rPr>
              <w:t>in order to</w:t>
            </w:r>
            <w:proofErr w:type="gramEnd"/>
            <w:r w:rsidRPr="00D331A1">
              <w:rPr>
                <w:sz w:val="18"/>
                <w:szCs w:val="18"/>
              </w:rPr>
              <w:t xml:space="preserve">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 xml:space="preserve">The proposed Final Resolution for this PIM was reviewed and </w:t>
            </w:r>
            <w:proofErr w:type="gramStart"/>
            <w:r w:rsidRPr="00D331A1">
              <w:rPr>
                <w:sz w:val="18"/>
                <w:szCs w:val="18"/>
              </w:rPr>
              <w:t>accepted</w:t>
            </w:r>
            <w:proofErr w:type="gramEnd"/>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8F61AF" w:rsidP="005C3BF0">
            <w:pPr>
              <w:jc w:val="center"/>
              <w:rPr>
                <w:sz w:val="18"/>
                <w:szCs w:val="18"/>
              </w:rPr>
            </w:pPr>
            <w:hyperlink r:id="rId40" w:history="1">
              <w:r w:rsidR="005C3BF0"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 xml:space="preserve">The proposed Final Resolution for this PIM was reviewed and </w:t>
            </w:r>
            <w:proofErr w:type="gramStart"/>
            <w:r w:rsidRPr="00D331A1">
              <w:rPr>
                <w:sz w:val="18"/>
                <w:szCs w:val="18"/>
              </w:rPr>
              <w:t>accepted</w:t>
            </w:r>
            <w:proofErr w:type="gramEnd"/>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 xml:space="preserve">Final Resolution:  </w:t>
            </w:r>
            <w:r w:rsidRPr="00D331A1">
              <w:rPr>
                <w:sz w:val="18"/>
                <w:szCs w:val="18"/>
              </w:rPr>
              <w:t xml:space="preserve">After review of the data collected, consensus from the </w:t>
            </w:r>
            <w:proofErr w:type="gramStart"/>
            <w:r w:rsidRPr="00D331A1">
              <w:rPr>
                <w:sz w:val="18"/>
                <w:szCs w:val="18"/>
              </w:rPr>
              <w:t>Industry</w:t>
            </w:r>
            <w:proofErr w:type="gramEnd"/>
            <w:r w:rsidRPr="00D331A1">
              <w:rPr>
                <w:sz w:val="18"/>
                <w:szCs w:val="18"/>
              </w:rPr>
              <w:t xml:space="preserve">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8F61AF" w:rsidP="005C3BF0">
            <w:pPr>
              <w:jc w:val="center"/>
              <w:rPr>
                <w:sz w:val="18"/>
                <w:szCs w:val="18"/>
              </w:rPr>
            </w:pPr>
            <w:hyperlink r:id="rId41" w:history="1">
              <w:r w:rsidR="005C3BF0"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 xml:space="preserve">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w:t>
            </w:r>
            <w:proofErr w:type="gramStart"/>
            <w:r w:rsidRPr="00D331A1">
              <w:rPr>
                <w:sz w:val="18"/>
                <w:szCs w:val="18"/>
              </w:rPr>
              <w:t>24 hour</w:t>
            </w:r>
            <w:proofErr w:type="gramEnd"/>
            <w:r w:rsidRPr="00D331A1">
              <w:rPr>
                <w:sz w:val="18"/>
                <w:szCs w:val="18"/>
              </w:rPr>
              <w:t xml:space="preserve">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 xml:space="preserve">Next steps to create NANC TBD with recommended resolution to update the </w:t>
            </w:r>
            <w:proofErr w:type="gramStart"/>
            <w:r w:rsidRPr="00D331A1">
              <w:rPr>
                <w:sz w:val="18"/>
                <w:szCs w:val="18"/>
              </w:rPr>
              <w:t>FRS</w:t>
            </w:r>
            <w:proofErr w:type="gramEnd"/>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 xml:space="preserve">Draft Change Order – Time Based Recovery Limit was reviewed, </w:t>
            </w:r>
            <w:proofErr w:type="gramStart"/>
            <w:r w:rsidRPr="00D331A1">
              <w:rPr>
                <w:sz w:val="18"/>
                <w:szCs w:val="18"/>
              </w:rPr>
              <w:t>accepted</w:t>
            </w:r>
            <w:proofErr w:type="gramEnd"/>
            <w:r w:rsidRPr="00D331A1">
              <w:rPr>
                <w:sz w:val="18"/>
                <w:szCs w:val="18"/>
              </w:rPr>
              <w:t xml:space="preserve">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Define the </w:t>
            </w:r>
            <w:proofErr w:type="gramStart"/>
            <w:r w:rsidRPr="00D331A1">
              <w:rPr>
                <w:sz w:val="18"/>
                <w:szCs w:val="18"/>
              </w:rPr>
              <w:t>Time Based</w:t>
            </w:r>
            <w:proofErr w:type="gramEnd"/>
            <w:r w:rsidRPr="00D331A1">
              <w:rPr>
                <w:sz w:val="18"/>
                <w:szCs w:val="18"/>
              </w:rPr>
              <w:t xml:space="preserve"> Recovery process and support timeframes in more detail to remove the ambiguity surrounding the current Time Based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8F61AF" w:rsidP="005C3BF0">
            <w:pPr>
              <w:jc w:val="center"/>
              <w:rPr>
                <w:sz w:val="18"/>
                <w:szCs w:val="18"/>
              </w:rPr>
            </w:pPr>
            <w:hyperlink r:id="rId42" w:history="1">
              <w:r w:rsidR="005C3BF0"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 xml:space="preserve">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w:t>
            </w:r>
            <w:r w:rsidRPr="00D331A1">
              <w:rPr>
                <w:sz w:val="18"/>
                <w:szCs w:val="18"/>
              </w:rPr>
              <w:lastRenderedPageBreak/>
              <w:t>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 xml:space="preserve">Create a BP for Industry to utilize 1x15 retry </w:t>
            </w:r>
            <w:proofErr w:type="gramStart"/>
            <w:r w:rsidRPr="00D331A1">
              <w:rPr>
                <w:sz w:val="18"/>
                <w:szCs w:val="18"/>
              </w:rPr>
              <w:t>timers</w:t>
            </w:r>
            <w:proofErr w:type="gramEnd"/>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 xml:space="preserve">Draft Change Order – Retry Time Intervals was reviewed, </w:t>
            </w:r>
            <w:proofErr w:type="gramStart"/>
            <w:r w:rsidRPr="00D331A1">
              <w:rPr>
                <w:sz w:val="18"/>
                <w:szCs w:val="18"/>
              </w:rPr>
              <w:t>accepted</w:t>
            </w:r>
            <w:proofErr w:type="gramEnd"/>
            <w:r w:rsidRPr="00D331A1">
              <w:rPr>
                <w:sz w:val="18"/>
                <w:szCs w:val="18"/>
              </w:rPr>
              <w:t xml:space="preserve">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 xml:space="preserve">Draft of new Best Practice – Retry Timers Intervals was </w:t>
            </w:r>
            <w:proofErr w:type="gramStart"/>
            <w:r w:rsidRPr="00D331A1">
              <w:rPr>
                <w:sz w:val="18"/>
                <w:szCs w:val="18"/>
              </w:rPr>
              <w:t>reviewed</w:t>
            </w:r>
            <w:proofErr w:type="gramEnd"/>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the expected behavior of local systems </w:t>
            </w:r>
            <w:proofErr w:type="gramStart"/>
            <w:r w:rsidRPr="00D331A1">
              <w:rPr>
                <w:sz w:val="18"/>
                <w:szCs w:val="18"/>
              </w:rPr>
              <w:t>with regard to</w:t>
            </w:r>
            <w:proofErr w:type="gramEnd"/>
            <w:r w:rsidRPr="00D331A1">
              <w:rPr>
                <w:sz w:val="18"/>
                <w:szCs w:val="18"/>
              </w:rPr>
              <w:t xml:space="preserve"> retrying requests with the production NPAC SMS. </w:t>
            </w:r>
          </w:p>
          <w:p w14:paraId="41B454D8" w14:textId="77777777" w:rsidR="005C3BF0" w:rsidRPr="00D331A1" w:rsidRDefault="005C3BF0" w:rsidP="005C3BF0">
            <w:pPr>
              <w:jc w:val="both"/>
              <w:rPr>
                <w:sz w:val="18"/>
                <w:szCs w:val="18"/>
              </w:rPr>
            </w:pPr>
            <w:r w:rsidRPr="00D331A1">
              <w:rPr>
                <w:sz w:val="18"/>
                <w:szCs w:val="18"/>
              </w:rPr>
              <w:t xml:space="preserve">Two possible approaches include: firstly, draft Best Practice to reinforce the </w:t>
            </w:r>
            <w:proofErr w:type="gramStart"/>
            <w:r w:rsidRPr="00D331A1">
              <w:rPr>
                <w:sz w:val="18"/>
                <w:szCs w:val="18"/>
              </w:rPr>
              <w:t>Industry</w:t>
            </w:r>
            <w:proofErr w:type="gramEnd"/>
            <w:r w:rsidRPr="00D331A1">
              <w:rPr>
                <w:sz w:val="18"/>
                <w:szCs w:val="18"/>
              </w:rPr>
              <w:t xml:space="preserve">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8F61AF" w:rsidP="005C3BF0">
            <w:pPr>
              <w:jc w:val="center"/>
              <w:rPr>
                <w:sz w:val="18"/>
                <w:szCs w:val="18"/>
              </w:rPr>
            </w:pPr>
            <w:hyperlink r:id="rId43" w:history="1">
              <w:r w:rsidR="005C3BF0"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xml:space="preserve">- During transition, it became apparent to iconectiv that there were </w:t>
            </w:r>
            <w:proofErr w:type="gramStart"/>
            <w:r w:rsidRPr="00D331A1">
              <w:rPr>
                <w:sz w:val="18"/>
                <w:szCs w:val="18"/>
              </w:rPr>
              <w:t>a number of</w:t>
            </w:r>
            <w:proofErr w:type="gramEnd"/>
            <w:r w:rsidRPr="00D331A1">
              <w:rPr>
                <w:sz w:val="18"/>
                <w:szCs w:val="18"/>
              </w:rPr>
              <w:t xml:space="preserve">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 xml:space="preserve">New Action Item - iconectiv to draft a NANC CO to address this </w:t>
            </w:r>
            <w:proofErr w:type="gramStart"/>
            <w:r w:rsidRPr="00D331A1">
              <w:rPr>
                <w:sz w:val="18"/>
                <w:szCs w:val="18"/>
              </w:rPr>
              <w:t>PIM</w:t>
            </w:r>
            <w:proofErr w:type="gramEnd"/>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lastRenderedPageBreak/>
              <w:t xml:space="preserve">Draft Change Order – SP Deletion Validations for Alt SPID and Last Alt SPID was reviewed, </w:t>
            </w:r>
            <w:proofErr w:type="gramStart"/>
            <w:r w:rsidRPr="00D331A1">
              <w:rPr>
                <w:sz w:val="18"/>
                <w:szCs w:val="18"/>
              </w:rPr>
              <w:t>accepted</w:t>
            </w:r>
            <w:proofErr w:type="gramEnd"/>
            <w:r w:rsidRPr="00D331A1">
              <w:rPr>
                <w:sz w:val="18"/>
                <w:szCs w:val="18"/>
              </w:rPr>
              <w:t xml:space="preserve">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 xml:space="preserve">Action Item 09072018-02 was </w:t>
            </w:r>
            <w:proofErr w:type="gramStart"/>
            <w:r w:rsidRPr="00D331A1">
              <w:rPr>
                <w:sz w:val="18"/>
                <w:szCs w:val="18"/>
              </w:rPr>
              <w:t>Closed</w:t>
            </w:r>
            <w:proofErr w:type="gramEnd"/>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8F61AF" w:rsidP="005C3BF0">
            <w:pPr>
              <w:jc w:val="center"/>
              <w:rPr>
                <w:sz w:val="18"/>
                <w:szCs w:val="18"/>
              </w:rPr>
            </w:pPr>
            <w:hyperlink r:id="rId44" w:history="1">
              <w:r w:rsidR="005C3BF0"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proofErr w:type="spellStart"/>
            <w:r w:rsidRPr="00D331A1">
              <w:rPr>
                <w:sz w:val="18"/>
                <w:szCs w:val="18"/>
              </w:rPr>
              <w:t>altSPIDs</w:t>
            </w:r>
            <w:proofErr w:type="spellEnd"/>
            <w:r w:rsidRPr="00D331A1">
              <w:rPr>
                <w:sz w:val="18"/>
                <w:szCs w:val="18"/>
              </w:rPr>
              <w:t xml:space="preserve">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w:t>
            </w:r>
            <w:proofErr w:type="gramStart"/>
            <w:r w:rsidRPr="00D331A1">
              <w:rPr>
                <w:sz w:val="18"/>
                <w:szCs w:val="18"/>
              </w:rPr>
              <w:t>a number of</w:t>
            </w:r>
            <w:proofErr w:type="gramEnd"/>
            <w:r w:rsidRPr="00D331A1">
              <w:rPr>
                <w:sz w:val="18"/>
                <w:szCs w:val="18"/>
              </w:rPr>
              <w:t xml:space="preserve"> </w:t>
            </w:r>
            <w:proofErr w:type="spellStart"/>
            <w:r w:rsidRPr="00D331A1">
              <w:rPr>
                <w:sz w:val="18"/>
                <w:szCs w:val="18"/>
              </w:rPr>
              <w:t>altSPIDs</w:t>
            </w:r>
            <w:proofErr w:type="spellEnd"/>
            <w:r w:rsidRPr="00D331A1">
              <w:rPr>
                <w:sz w:val="18"/>
                <w:szCs w:val="18"/>
              </w:rPr>
              <w:t xml:space="preserve"> were not or never used in the NPAC database, not in the </w:t>
            </w:r>
            <w:proofErr w:type="spellStart"/>
            <w:r w:rsidRPr="00D331A1">
              <w:rPr>
                <w:sz w:val="18"/>
                <w:szCs w:val="18"/>
              </w:rPr>
              <w:t>altSPID</w:t>
            </w:r>
            <w:proofErr w:type="spellEnd"/>
            <w:r w:rsidRPr="00D331A1">
              <w:rPr>
                <w:sz w:val="18"/>
                <w:szCs w:val="18"/>
              </w:rPr>
              <w:t xml:space="preserve"> or last </w:t>
            </w:r>
            <w:proofErr w:type="spellStart"/>
            <w:r w:rsidRPr="00D331A1">
              <w:rPr>
                <w:sz w:val="18"/>
                <w:szCs w:val="18"/>
              </w:rPr>
              <w:t>altSPID</w:t>
            </w:r>
            <w:proofErr w:type="spellEnd"/>
            <w:r w:rsidRPr="00D331A1">
              <w:rPr>
                <w:sz w:val="18"/>
                <w:szCs w:val="18"/>
              </w:rPr>
              <w:t xml:space="preserve"> fields on Subscription Versions or NPBs. </w:t>
            </w:r>
          </w:p>
          <w:p w14:paraId="2B31D44E" w14:textId="77777777" w:rsidR="005C3BF0" w:rsidRPr="00D331A1" w:rsidRDefault="005C3BF0" w:rsidP="005C3BF0">
            <w:pPr>
              <w:rPr>
                <w:sz w:val="18"/>
                <w:szCs w:val="18"/>
              </w:rPr>
            </w:pPr>
            <w:r w:rsidRPr="00D331A1">
              <w:rPr>
                <w:sz w:val="18"/>
                <w:szCs w:val="18"/>
              </w:rPr>
              <w:t xml:space="preserve">iconectiv had solicited Users for their </w:t>
            </w:r>
            <w:proofErr w:type="spellStart"/>
            <w:r w:rsidRPr="00D331A1">
              <w:rPr>
                <w:sz w:val="18"/>
                <w:szCs w:val="18"/>
              </w:rPr>
              <w:t>altSPIDs</w:t>
            </w:r>
            <w:proofErr w:type="spellEnd"/>
            <w:r w:rsidRPr="00D331A1">
              <w:rPr>
                <w:sz w:val="18"/>
                <w:szCs w:val="18"/>
              </w:rPr>
              <w:t xml:space="preserve"> during onboarding. This was done via a separate form to be filled out with their Transition User Agreement (TUA). Because the incumbent did not provide copies of registration forms when service providers requested </w:t>
            </w:r>
            <w:proofErr w:type="spellStart"/>
            <w:r w:rsidRPr="00D331A1">
              <w:rPr>
                <w:sz w:val="18"/>
                <w:szCs w:val="18"/>
              </w:rPr>
              <w:t>altSPIDs</w:t>
            </w:r>
            <w:proofErr w:type="spellEnd"/>
            <w:r w:rsidRPr="00D331A1">
              <w:rPr>
                <w:sz w:val="18"/>
                <w:szCs w:val="18"/>
              </w:rPr>
              <w:t xml:space="preserve">, iconectiv relied on Users providing feedback. The result was very little feedback from service providers on what </w:t>
            </w:r>
            <w:proofErr w:type="spellStart"/>
            <w:r w:rsidRPr="00D331A1">
              <w:rPr>
                <w:sz w:val="18"/>
                <w:szCs w:val="18"/>
              </w:rPr>
              <w:t>altSPIDs</w:t>
            </w:r>
            <w:proofErr w:type="spellEnd"/>
            <w:r w:rsidRPr="00D331A1">
              <w:rPr>
                <w:sz w:val="18"/>
                <w:szCs w:val="18"/>
              </w:rPr>
              <w:t xml:space="preserve"> they use or requested to be created in the past. After further research, iconectiv noticed that a significant portion of </w:t>
            </w:r>
            <w:proofErr w:type="spellStart"/>
            <w:r w:rsidRPr="00D331A1">
              <w:rPr>
                <w:sz w:val="18"/>
                <w:szCs w:val="18"/>
              </w:rPr>
              <w:t>altSPIDs</w:t>
            </w:r>
            <w:proofErr w:type="spellEnd"/>
            <w:r w:rsidRPr="00D331A1">
              <w:rPr>
                <w:sz w:val="18"/>
                <w:szCs w:val="18"/>
              </w:rPr>
              <w:t xml:space="preserve">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 xml:space="preserve">Update on cleanup efforts was provided by </w:t>
            </w:r>
            <w:proofErr w:type="gramStart"/>
            <w:r w:rsidRPr="00D331A1">
              <w:rPr>
                <w:sz w:val="18"/>
                <w:szCs w:val="18"/>
              </w:rPr>
              <w:t>PE</w:t>
            </w:r>
            <w:proofErr w:type="gramEnd"/>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w:t>
            </w:r>
            <w:proofErr w:type="spellStart"/>
            <w:r w:rsidRPr="00D331A1">
              <w:rPr>
                <w:sz w:val="18"/>
                <w:szCs w:val="18"/>
              </w:rPr>
              <w:t>altSPIDs</w:t>
            </w:r>
            <w:proofErr w:type="spellEnd"/>
            <w:r w:rsidRPr="00D331A1">
              <w:rPr>
                <w:sz w:val="18"/>
                <w:szCs w:val="18"/>
              </w:rPr>
              <w:t xml:space="preserve">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w:t>
            </w:r>
            <w:proofErr w:type="spellStart"/>
            <w:r w:rsidRPr="00D331A1">
              <w:rPr>
                <w:sz w:val="18"/>
                <w:szCs w:val="18"/>
              </w:rPr>
              <w:t>altSPID</w:t>
            </w:r>
            <w:proofErr w:type="spellEnd"/>
            <w:r w:rsidRPr="00D331A1">
              <w:rPr>
                <w:sz w:val="18"/>
                <w:szCs w:val="18"/>
              </w:rPr>
              <w:t xml:space="preserve"> that their company previously requested to be created and intended to </w:t>
            </w:r>
            <w:proofErr w:type="gramStart"/>
            <w:r w:rsidRPr="00D331A1">
              <w:rPr>
                <w:sz w:val="18"/>
                <w:szCs w:val="18"/>
              </w:rPr>
              <w:t>use, but</w:t>
            </w:r>
            <w:proofErr w:type="gramEnd"/>
            <w:r w:rsidRPr="00D331A1">
              <w:rPr>
                <w:sz w:val="18"/>
                <w:szCs w:val="18"/>
              </w:rPr>
              <w:t xml:space="preserve">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w:t>
            </w:r>
            <w:proofErr w:type="spellStart"/>
            <w:r w:rsidRPr="00D331A1">
              <w:rPr>
                <w:sz w:val="18"/>
                <w:szCs w:val="18"/>
              </w:rPr>
              <w:t>altSPIDs</w:t>
            </w:r>
            <w:proofErr w:type="spellEnd"/>
            <w:r w:rsidRPr="00D331A1">
              <w:rPr>
                <w:sz w:val="18"/>
                <w:szCs w:val="18"/>
              </w:rPr>
              <w:t xml:space="preserve">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Unused </w:t>
            </w:r>
            <w:proofErr w:type="spellStart"/>
            <w:r w:rsidRPr="00D331A1">
              <w:rPr>
                <w:sz w:val="18"/>
                <w:szCs w:val="18"/>
              </w:rPr>
              <w:t>altSPIDs</w:t>
            </w:r>
            <w:proofErr w:type="spellEnd"/>
            <w:r w:rsidRPr="00D331A1">
              <w:rPr>
                <w:sz w:val="18"/>
                <w:szCs w:val="18"/>
              </w:rPr>
              <w:t>,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8F61AF" w:rsidP="005C3BF0">
            <w:pPr>
              <w:jc w:val="center"/>
              <w:rPr>
                <w:sz w:val="18"/>
                <w:szCs w:val="18"/>
              </w:rPr>
            </w:pPr>
            <w:hyperlink r:id="rId45" w:history="1">
              <w:r w:rsidR="005C3BF0"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 xml:space="preserve">Reference Data Updates for New NPA-NXXs v3 - The NPA-NXX Create will be rejected if the ownership information is not present in the NPAC SMS industry reference data.   Service Providers sometimes experience NPA-NXX Create rejections when they attempt to </w:t>
            </w:r>
            <w:proofErr w:type="gramStart"/>
            <w:r w:rsidRPr="00D331A1">
              <w:rPr>
                <w:sz w:val="18"/>
                <w:szCs w:val="18"/>
              </w:rPr>
              <w:t>open up</w:t>
            </w:r>
            <w:proofErr w:type="gramEnd"/>
            <w:r w:rsidRPr="00D331A1">
              <w:rPr>
                <w:sz w:val="18"/>
                <w:szCs w:val="18"/>
              </w:rPr>
              <w:t xml:space="preserve"> the NPA-NXX for portability in the NPAC within industry defined </w:t>
            </w:r>
            <w:r w:rsidRPr="00D331A1">
              <w:rPr>
                <w:sz w:val="18"/>
                <w:szCs w:val="18"/>
              </w:rPr>
              <w:lastRenderedPageBreak/>
              <w:t>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 xml:space="preserve">Reviewed draft </w:t>
            </w:r>
            <w:proofErr w:type="gramStart"/>
            <w:r w:rsidRPr="00D331A1">
              <w:rPr>
                <w:sz w:val="18"/>
                <w:szCs w:val="18"/>
              </w:rPr>
              <w:t>PIM</w:t>
            </w:r>
            <w:proofErr w:type="gramEnd"/>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 xml:space="preserve">New Action Item – iconectiv to create a new NANC CO for this </w:t>
            </w:r>
            <w:proofErr w:type="gramStart"/>
            <w:r w:rsidRPr="00D331A1">
              <w:rPr>
                <w:sz w:val="18"/>
                <w:szCs w:val="18"/>
              </w:rPr>
              <w:t>PIM</w:t>
            </w:r>
            <w:proofErr w:type="gramEnd"/>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 xml:space="preserve">PIM was </w:t>
            </w:r>
            <w:proofErr w:type="gramStart"/>
            <w:r w:rsidRPr="00D01BF7">
              <w:rPr>
                <w:sz w:val="18"/>
                <w:szCs w:val="18"/>
              </w:rPr>
              <w:t>closed</w:t>
            </w:r>
            <w:proofErr w:type="gramEnd"/>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lastRenderedPageBreak/>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8F61AF" w:rsidP="005C3BF0">
            <w:pPr>
              <w:jc w:val="center"/>
              <w:rPr>
                <w:sz w:val="18"/>
                <w:szCs w:val="18"/>
              </w:rPr>
            </w:pPr>
            <w:hyperlink r:id="rId46" w:history="1">
              <w:r w:rsidR="005C3BF0"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 xml:space="preserve">Create a sub-team to gather more detail on this issue and process from INC. – T. Patton to lead sub-Team.  M. Doherty as liaison to INC will be a member of that team.  All </w:t>
            </w:r>
            <w:r w:rsidRPr="00D331A1">
              <w:rPr>
                <w:sz w:val="18"/>
                <w:szCs w:val="18"/>
              </w:rPr>
              <w:lastRenderedPageBreak/>
              <w:t>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lastRenderedPageBreak/>
              <w:t xml:space="preserve">Allow the LNPA to submit cancel request for Pending SVs. This is a small </w:t>
            </w:r>
            <w:proofErr w:type="gramStart"/>
            <w:r w:rsidRPr="00D331A1">
              <w:rPr>
                <w:sz w:val="18"/>
                <w:szCs w:val="18"/>
              </w:rPr>
              <w:t>set</w:t>
            </w:r>
            <w:proofErr w:type="gramEnd"/>
            <w:r w:rsidRPr="00D331A1">
              <w:rPr>
                <w:sz w:val="18"/>
                <w:szCs w:val="18"/>
              </w:rPr>
              <w:t xml:space="preserve">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t xml:space="preserve">New Action Item 10102018-02:  Service Providers to review the NPAC Cleanup Sub-team proposal from the October 10, </w:t>
            </w:r>
            <w:proofErr w:type="gramStart"/>
            <w:r w:rsidRPr="00D331A1">
              <w:rPr>
                <w:sz w:val="18"/>
                <w:szCs w:val="18"/>
              </w:rPr>
              <w:t>2018</w:t>
            </w:r>
            <w:proofErr w:type="gramEnd"/>
            <w:r w:rsidRPr="00D331A1">
              <w:rPr>
                <w:sz w:val="18"/>
                <w:szCs w:val="18"/>
              </w:rPr>
              <w:t xml:space="preserve">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 xml:space="preserve">No objections to completing PIM 118.  Final Resolution to be reviewed at next meeting before PIM will be officially </w:t>
            </w:r>
            <w:proofErr w:type="gramStart"/>
            <w:r w:rsidRPr="00D331A1">
              <w:rPr>
                <w:sz w:val="18"/>
                <w:szCs w:val="18"/>
              </w:rPr>
              <w:t>closed</w:t>
            </w:r>
            <w:proofErr w:type="gramEnd"/>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w:t>
            </w:r>
            <w:proofErr w:type="spellStart"/>
            <w:r w:rsidRPr="00D331A1">
              <w:rPr>
                <w:sz w:val="18"/>
                <w:szCs w:val="18"/>
              </w:rPr>
              <w:t>Resoluition</w:t>
            </w:r>
            <w:proofErr w:type="spellEnd"/>
            <w:r w:rsidRPr="00D331A1">
              <w:rPr>
                <w:sz w:val="18"/>
                <w:szCs w:val="18"/>
              </w:rPr>
              <w:t xml:space="preserve"> for this PIM was reviewed and accepted.  </w:t>
            </w:r>
          </w:p>
          <w:p w14:paraId="15DDD88D" w14:textId="1C774C84" w:rsidR="005C3BF0" w:rsidRPr="00D331A1" w:rsidRDefault="005C3BF0" w:rsidP="005C3BF0">
            <w:pPr>
              <w:pStyle w:val="ListParagraph"/>
              <w:numPr>
                <w:ilvl w:val="0"/>
                <w:numId w:val="26"/>
              </w:numPr>
              <w:rPr>
                <w:sz w:val="18"/>
                <w:szCs w:val="18"/>
              </w:rPr>
            </w:pPr>
            <w:proofErr w:type="spellStart"/>
            <w:r w:rsidRPr="00D331A1">
              <w:rPr>
                <w:sz w:val="18"/>
                <w:szCs w:val="18"/>
              </w:rPr>
              <w:t>Acion</w:t>
            </w:r>
            <w:proofErr w:type="spellEnd"/>
            <w:r w:rsidRPr="00D331A1">
              <w:rPr>
                <w:sz w:val="18"/>
                <w:szCs w:val="18"/>
              </w:rPr>
              <w:t xml:space="preserve"> Item 07092019 -05 – Final Resolution on PIM 118 – was </w:t>
            </w:r>
            <w:proofErr w:type="gramStart"/>
            <w:r w:rsidRPr="00D331A1">
              <w:rPr>
                <w:sz w:val="18"/>
                <w:szCs w:val="18"/>
              </w:rPr>
              <w:t>closed</w:t>
            </w:r>
            <w:proofErr w:type="gramEnd"/>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 xml:space="preserve">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w:t>
            </w:r>
            <w:proofErr w:type="gramStart"/>
            <w:r w:rsidRPr="00D331A1">
              <w:rPr>
                <w:sz w:val="18"/>
                <w:szCs w:val="18"/>
              </w:rPr>
              <w:t>take action</w:t>
            </w:r>
            <w:proofErr w:type="gramEnd"/>
            <w:r w:rsidRPr="00D331A1">
              <w:rPr>
                <w:sz w:val="18"/>
                <w:szCs w:val="18"/>
              </w:rPr>
              <w:t>.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lastRenderedPageBreak/>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 xml:space="preserve">The LNPA would like the LNPA TOSC to provide direction for the LNPA to take actions on the data for the SPIDs that are Out of Business and are not reachable and SPIDs that </w:t>
            </w:r>
            <w:proofErr w:type="gramStart"/>
            <w:r w:rsidRPr="00D331A1">
              <w:rPr>
                <w:sz w:val="18"/>
                <w:szCs w:val="18"/>
              </w:rPr>
              <w:t>were  reached</w:t>
            </w:r>
            <w:proofErr w:type="gramEnd"/>
            <w:r w:rsidRPr="00D331A1">
              <w:rPr>
                <w:sz w:val="18"/>
                <w:szCs w:val="18"/>
              </w:rPr>
              <w:t xml:space="preserve">, but did not onboard (by choice), and have not cooperated in the data cleanup efforts. This cleanup will be done once for the </w:t>
            </w:r>
            <w:proofErr w:type="gramStart"/>
            <w:r w:rsidRPr="00D331A1">
              <w:rPr>
                <w:sz w:val="18"/>
                <w:szCs w:val="18"/>
              </w:rPr>
              <w:t>particular group</w:t>
            </w:r>
            <w:proofErr w:type="gramEnd"/>
            <w:r w:rsidRPr="00D331A1">
              <w:rPr>
                <w:sz w:val="18"/>
                <w:szCs w:val="18"/>
              </w:rPr>
              <w:t xml:space="preserve">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 xml:space="preserve">The TOSC formed a sub-team which has reviewed the original analysis and provided a set of proposals (now closed </w:t>
            </w:r>
            <w:r w:rsidRPr="00D331A1">
              <w:rPr>
                <w:sz w:val="18"/>
                <w:szCs w:val="18"/>
              </w:rPr>
              <w:lastRenderedPageBreak/>
              <w:t>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 xml:space="preserve">The 150,000 Active or Pending SVs for the SPIDs that did not Onboard to iconectiv or were no longer in business has been reduced, by disconnects causing snapbacks to the correct Code or Block Holder, to 25.5K LSPP/LISP and 60K POOL SVs amounting to a 43% </w:t>
            </w:r>
            <w:proofErr w:type="gramStart"/>
            <w:r w:rsidRPr="00D331A1">
              <w:rPr>
                <w:sz w:val="18"/>
                <w:szCs w:val="18"/>
              </w:rPr>
              <w:t>resolution .</w:t>
            </w:r>
            <w:proofErr w:type="gramEnd"/>
            <w:r w:rsidRPr="00D331A1">
              <w:rPr>
                <w:sz w:val="18"/>
                <w:szCs w:val="18"/>
              </w:rPr>
              <w:t xml:space="preserve"> In addition, 72% 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w:t>
            </w:r>
            <w:proofErr w:type="spellStart"/>
            <w:r w:rsidRPr="00D331A1">
              <w:rPr>
                <w:sz w:val="18"/>
                <w:szCs w:val="18"/>
              </w:rPr>
              <w:t>altSPID</w:t>
            </w:r>
            <w:proofErr w:type="spellEnd"/>
            <w:r w:rsidRPr="00D331A1">
              <w:rPr>
                <w:sz w:val="18"/>
                <w:szCs w:val="18"/>
              </w:rPr>
              <w:t xml:space="preserve">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8F61AF" w:rsidP="005C3BF0">
            <w:pPr>
              <w:jc w:val="center"/>
              <w:rPr>
                <w:sz w:val="18"/>
                <w:szCs w:val="18"/>
              </w:rPr>
            </w:pPr>
            <w:hyperlink r:id="rId47" w:history="1">
              <w:r w:rsidR="005C3BF0"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w:t>
            </w:r>
            <w:r w:rsidRPr="00D331A1">
              <w:rPr>
                <w:sz w:val="18"/>
                <w:szCs w:val="18"/>
              </w:rPr>
              <w:lastRenderedPageBreak/>
              <w:t xml:space="preserve">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 xml:space="preserve">Draft of PIM – SPID Naming Convention was reviewed, </w:t>
            </w:r>
            <w:proofErr w:type="gramStart"/>
            <w:r w:rsidRPr="00D331A1">
              <w:rPr>
                <w:sz w:val="18"/>
                <w:szCs w:val="18"/>
              </w:rPr>
              <w:t>accepted</w:t>
            </w:r>
            <w:proofErr w:type="gramEnd"/>
            <w:r w:rsidRPr="00D331A1">
              <w:rPr>
                <w:sz w:val="18"/>
                <w:szCs w:val="18"/>
              </w:rPr>
              <w:t xml:space="preserve">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xml:space="preserve">- The core portion of any SPID name will be based upon the name of the company that is applying to become an NPAC User or PTRS User. The core portion of the name assigned </w:t>
            </w:r>
            <w:r w:rsidRPr="00D331A1">
              <w:rPr>
                <w:sz w:val="18"/>
                <w:szCs w:val="18"/>
              </w:rPr>
              <w:lastRenderedPageBreak/>
              <w:t xml:space="preserve">to an </w:t>
            </w:r>
            <w:proofErr w:type="spellStart"/>
            <w:r w:rsidRPr="00D331A1">
              <w:rPr>
                <w:sz w:val="18"/>
                <w:szCs w:val="18"/>
              </w:rPr>
              <w:t>altSPID</w:t>
            </w:r>
            <w:proofErr w:type="spellEnd"/>
            <w:r w:rsidRPr="00D331A1">
              <w:rPr>
                <w:sz w:val="18"/>
                <w:szCs w:val="18"/>
              </w:rPr>
              <w:t xml:space="preserve">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xml:space="preserve">- Assignment of the SPID value for PTRS/Non-Carriers and </w:t>
            </w:r>
            <w:proofErr w:type="spellStart"/>
            <w:r w:rsidRPr="00D331A1">
              <w:rPr>
                <w:sz w:val="18"/>
                <w:szCs w:val="18"/>
              </w:rPr>
              <w:t>altSPIDs</w:t>
            </w:r>
            <w:proofErr w:type="spellEnd"/>
            <w:r w:rsidRPr="00D331A1">
              <w:rPr>
                <w:sz w:val="18"/>
                <w:szCs w:val="18"/>
              </w:rPr>
              <w:t xml:space="preserve">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xml:space="preserve">- The name for SPIDs requested by Service Providers to use in the </w:t>
            </w:r>
            <w:proofErr w:type="spellStart"/>
            <w:r w:rsidRPr="00D331A1">
              <w:rPr>
                <w:sz w:val="18"/>
                <w:szCs w:val="18"/>
              </w:rPr>
              <w:t>altSPID</w:t>
            </w:r>
            <w:proofErr w:type="spellEnd"/>
            <w:r w:rsidRPr="00D331A1">
              <w:rPr>
                <w:sz w:val="18"/>
                <w:szCs w:val="18"/>
              </w:rPr>
              <w:t xml:space="preserve"> or </w:t>
            </w:r>
            <w:proofErr w:type="spellStart"/>
            <w:r w:rsidRPr="00D331A1">
              <w:rPr>
                <w:sz w:val="18"/>
                <w:szCs w:val="18"/>
              </w:rPr>
              <w:t>lastaltSPID</w:t>
            </w:r>
            <w:proofErr w:type="spellEnd"/>
            <w:r w:rsidRPr="00D331A1">
              <w:rPr>
                <w:sz w:val="18"/>
                <w:szCs w:val="18"/>
              </w:rPr>
              <w:t xml:space="preserve">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w:t>
            </w:r>
            <w:proofErr w:type="gramStart"/>
            <w:r w:rsidRPr="00D331A1">
              <w:rPr>
                <w:sz w:val="18"/>
                <w:szCs w:val="18"/>
              </w:rPr>
              <w:t>-‘</w:t>
            </w:r>
            <w:proofErr w:type="gramEnd"/>
            <w:r w:rsidRPr="00D331A1">
              <w:rPr>
                <w:sz w:val="18"/>
                <w:szCs w:val="18"/>
              </w:rPr>
              <w:t>. (See the list below).</w:t>
            </w:r>
          </w:p>
          <w:p w14:paraId="4FB84AA7" w14:textId="77777777" w:rsidR="005C3BF0" w:rsidRPr="00D331A1" w:rsidRDefault="005C3BF0" w:rsidP="005C3BF0">
            <w:pPr>
              <w:jc w:val="both"/>
              <w:rPr>
                <w:sz w:val="18"/>
                <w:szCs w:val="18"/>
              </w:rPr>
            </w:pPr>
            <w:r w:rsidRPr="00D331A1">
              <w:rPr>
                <w:sz w:val="18"/>
                <w:szCs w:val="18"/>
              </w:rPr>
              <w:t xml:space="preserve">- Abbreviations will be used in SP names </w:t>
            </w:r>
            <w:proofErr w:type="gramStart"/>
            <w:r w:rsidRPr="00D331A1">
              <w:rPr>
                <w:sz w:val="18"/>
                <w:szCs w:val="18"/>
              </w:rPr>
              <w:t>in order to</w:t>
            </w:r>
            <w:proofErr w:type="gramEnd"/>
            <w:r w:rsidRPr="00D331A1">
              <w:rPr>
                <w:sz w:val="18"/>
                <w:szCs w:val="18"/>
              </w:rPr>
              <w:t xml:space="preserve">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 xml:space="preserve">New Service Bureau abbreviations should be 4 characters or less unless a constraint exists. This allows up to 33 characters </w:t>
            </w:r>
            <w:r w:rsidRPr="00D331A1">
              <w:rPr>
                <w:sz w:val="18"/>
                <w:szCs w:val="18"/>
              </w:rPr>
              <w:lastRenderedPageBreak/>
              <w:t xml:space="preserve">for the Service Provider’s actual Name (33 plus a dash plus </w:t>
            </w:r>
            <w:proofErr w:type="gramStart"/>
            <w:r w:rsidRPr="00D331A1">
              <w:rPr>
                <w:sz w:val="18"/>
                <w:szCs w:val="18"/>
              </w:rPr>
              <w:t>4 character</w:t>
            </w:r>
            <w:proofErr w:type="gramEnd"/>
            <w:r w:rsidRPr="00D331A1">
              <w:rPr>
                <w:sz w:val="18"/>
                <w:szCs w:val="18"/>
              </w:rPr>
              <w:t xml:space="preserve"> SB abbreviation plus 2 character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8F61AF" w:rsidP="005C3BF0">
            <w:pPr>
              <w:jc w:val="center"/>
              <w:rPr>
                <w:sz w:val="18"/>
                <w:szCs w:val="18"/>
              </w:rPr>
            </w:pPr>
            <w:hyperlink r:id="rId48" w:history="1">
              <w:r w:rsidR="005C3BF0"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w:t>
            </w:r>
            <w:proofErr w:type="gramStart"/>
            <w:r w:rsidRPr="00D331A1">
              <w:rPr>
                <w:sz w:val="18"/>
                <w:szCs w:val="18"/>
              </w:rPr>
              <w:t>Non-Carrier SPIDs</w:t>
            </w:r>
            <w:proofErr w:type="gramEnd"/>
            <w:r w:rsidRPr="00D331A1">
              <w:rPr>
                <w:sz w:val="18"/>
                <w:szCs w:val="18"/>
              </w:rPr>
              <w:t xml:space="preserve">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 xml:space="preserve">Draft PIM was </w:t>
            </w:r>
            <w:proofErr w:type="gramStart"/>
            <w:r w:rsidRPr="00D331A1">
              <w:rPr>
                <w:sz w:val="18"/>
                <w:szCs w:val="18"/>
              </w:rPr>
              <w:t>reviewed</w:t>
            </w:r>
            <w:proofErr w:type="gramEnd"/>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w:t>
            </w:r>
            <w:proofErr w:type="gramStart"/>
            <w:r w:rsidRPr="00D331A1">
              <w:rPr>
                <w:sz w:val="18"/>
                <w:szCs w:val="18"/>
              </w:rPr>
              <w:t>changes</w:t>
            </w:r>
            <w:proofErr w:type="gramEnd"/>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w:t>
            </w:r>
            <w:proofErr w:type="gramStart"/>
            <w:r w:rsidRPr="00D331A1">
              <w:rPr>
                <w:sz w:val="18"/>
                <w:szCs w:val="18"/>
              </w:rPr>
              <w:t>Non-Carrier</w:t>
            </w:r>
            <w:proofErr w:type="gramEnd"/>
            <w:r w:rsidRPr="00D331A1">
              <w:rPr>
                <w:sz w:val="18"/>
                <w:szCs w:val="18"/>
              </w:rPr>
              <w:t xml:space="preserve">,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w:t>
            </w:r>
            <w:proofErr w:type="gramStart"/>
            <w:r w:rsidRPr="00D331A1">
              <w:rPr>
                <w:sz w:val="18"/>
                <w:szCs w:val="18"/>
              </w:rPr>
              <w:t>Non-Carrier</w:t>
            </w:r>
            <w:proofErr w:type="gramEnd"/>
            <w:r w:rsidRPr="00D331A1">
              <w:rPr>
                <w:sz w:val="18"/>
                <w:szCs w:val="18"/>
              </w:rPr>
              <w:t xml:space="preserve">,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8F61AF" w:rsidP="005C3BF0">
            <w:pPr>
              <w:jc w:val="center"/>
              <w:rPr>
                <w:sz w:val="18"/>
                <w:szCs w:val="18"/>
              </w:rPr>
            </w:pPr>
            <w:hyperlink r:id="rId49" w:history="1">
              <w:r w:rsidR="005C3BF0"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 xml:space="preserve">Action Item - 06052018-10 was </w:t>
            </w:r>
            <w:proofErr w:type="gramStart"/>
            <w:r w:rsidRPr="00D331A1">
              <w:rPr>
                <w:sz w:val="18"/>
                <w:szCs w:val="18"/>
              </w:rPr>
              <w:t>closed</w:t>
            </w:r>
            <w:proofErr w:type="gramEnd"/>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w:t>
            </w:r>
            <w:proofErr w:type="gramStart"/>
            <w:r w:rsidRPr="00D331A1">
              <w:rPr>
                <w:sz w:val="18"/>
                <w:szCs w:val="18"/>
              </w:rPr>
              <w:t>accepted</w:t>
            </w:r>
            <w:proofErr w:type="gramEnd"/>
            <w:r w:rsidRPr="00D331A1">
              <w:rPr>
                <w:sz w:val="18"/>
                <w:szCs w:val="18"/>
              </w:rPr>
              <w:t xml:space="preserve">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w:t>
            </w:r>
            <w:proofErr w:type="gramStart"/>
            <w:r w:rsidRPr="00D331A1">
              <w:rPr>
                <w:sz w:val="18"/>
                <w:szCs w:val="18"/>
              </w:rPr>
              <w:t>release</w:t>
            </w:r>
            <w:proofErr w:type="gramEnd"/>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8F61AF" w:rsidP="005C3BF0">
            <w:pPr>
              <w:jc w:val="center"/>
              <w:rPr>
                <w:sz w:val="18"/>
                <w:szCs w:val="18"/>
              </w:rPr>
            </w:pPr>
            <w:hyperlink r:id="rId50" w:history="1">
              <w:r w:rsidR="005C3BF0"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 xml:space="preserve">iconectiv agreed to monitor volume of how often this happens and provide a readout </w:t>
            </w:r>
            <w:proofErr w:type="gramStart"/>
            <w:r w:rsidRPr="00D331A1">
              <w:rPr>
                <w:sz w:val="18"/>
                <w:szCs w:val="18"/>
              </w:rPr>
              <w:t>at</w:t>
            </w:r>
            <w:proofErr w:type="gramEnd"/>
            <w:r w:rsidRPr="00D331A1">
              <w:rPr>
                <w:sz w:val="18"/>
                <w:szCs w:val="18"/>
              </w:rPr>
              <w:t xml:space="preserve">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 xml:space="preserve">New Action Item 06052018-09:  iconectiv to determine the frequency of multiple SVs appearing for a given TN in the full SV BDD file that are generated on a daily basis by monitoring for a </w:t>
            </w:r>
            <w:proofErr w:type="gramStart"/>
            <w:r w:rsidRPr="00D331A1">
              <w:rPr>
                <w:sz w:val="18"/>
                <w:szCs w:val="18"/>
              </w:rPr>
              <w:t>week long</w:t>
            </w:r>
            <w:proofErr w:type="gramEnd"/>
            <w:r w:rsidRPr="00D331A1">
              <w:rPr>
                <w:sz w:val="18"/>
                <w:szCs w:val="18"/>
              </w:rPr>
              <w:t xml:space="preserve">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proofErr w:type="gramStart"/>
            <w:r w:rsidRPr="00D331A1">
              <w:rPr>
                <w:sz w:val="18"/>
                <w:szCs w:val="18"/>
              </w:rPr>
              <w:lastRenderedPageBreak/>
              <w:t>Subsequent to</w:t>
            </w:r>
            <w:proofErr w:type="gramEnd"/>
            <w:r w:rsidRPr="00D331A1">
              <w:rPr>
                <w:sz w:val="18"/>
                <w:szCs w:val="18"/>
              </w:rPr>
              <w:t xml:space="preserve">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w:t>
            </w:r>
            <w:proofErr w:type="gramStart"/>
            <w:r w:rsidRPr="00D331A1">
              <w:rPr>
                <w:sz w:val="18"/>
                <w:szCs w:val="18"/>
              </w:rPr>
              <w:t>created</w:t>
            </w:r>
            <w:proofErr w:type="gramEnd"/>
            <w:r w:rsidRPr="00D331A1">
              <w:rPr>
                <w:sz w:val="18"/>
                <w:szCs w:val="18"/>
              </w:rPr>
              <w:t xml:space="preserve">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8F61AF" w:rsidP="005C3BF0">
            <w:pPr>
              <w:jc w:val="center"/>
              <w:rPr>
                <w:sz w:val="18"/>
                <w:szCs w:val="18"/>
              </w:rPr>
            </w:pPr>
            <w:hyperlink r:id="rId51" w:history="1">
              <w:r w:rsidR="005C3BF0"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 xml:space="preserve">Modify SV no AVC v2 - SV modify requests on pending SVs that contain a due date that is identical to and does not modify the due date on the SV in the NPAC DB does not send Attribute Value Change (AVC) notifications to the </w:t>
            </w:r>
            <w:r w:rsidRPr="00D331A1">
              <w:rPr>
                <w:sz w:val="18"/>
                <w:szCs w:val="18"/>
              </w:rPr>
              <w:lastRenderedPageBreak/>
              <w:t>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w:t>
            </w:r>
            <w:proofErr w:type="gramStart"/>
            <w:r w:rsidRPr="00D331A1">
              <w:rPr>
                <w:sz w:val="18"/>
                <w:szCs w:val="18"/>
              </w:rPr>
              <w:t>accepted</w:t>
            </w:r>
            <w:proofErr w:type="gramEnd"/>
            <w:r w:rsidRPr="00D331A1">
              <w:rPr>
                <w:sz w:val="18"/>
                <w:szCs w:val="18"/>
              </w:rPr>
              <w:t xml:space="preserve">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8F61AF" w:rsidP="005C3BF0">
            <w:pPr>
              <w:jc w:val="center"/>
              <w:rPr>
                <w:sz w:val="18"/>
                <w:szCs w:val="18"/>
              </w:rPr>
            </w:pPr>
            <w:hyperlink r:id="rId52" w:history="1">
              <w:r w:rsidR="005C3BF0"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w:t>
            </w:r>
            <w:proofErr w:type="gramStart"/>
            <w:r w:rsidRPr="00D331A1">
              <w:rPr>
                <w:sz w:val="18"/>
                <w:szCs w:val="18"/>
              </w:rPr>
              <w:t>2018</w:t>
            </w:r>
            <w:proofErr w:type="gramEnd"/>
            <w:r w:rsidRPr="00D331A1">
              <w:rPr>
                <w:sz w:val="18"/>
                <w:szCs w:val="18"/>
              </w:rPr>
              <w:t xml:space="preserve"> NANC (LNPA) Transition Oversite Sub-Committee (TOSC) conference call, there is differences in implementation between the </w:t>
            </w:r>
            <w:proofErr w:type="spellStart"/>
            <w:r w:rsidRPr="00D331A1">
              <w:rPr>
                <w:sz w:val="18"/>
                <w:szCs w:val="18"/>
              </w:rPr>
              <w:t>Nuestar</w:t>
            </w:r>
            <w:proofErr w:type="spellEnd"/>
            <w:r w:rsidRPr="00D331A1">
              <w:rPr>
                <w:sz w:val="18"/>
                <w:szCs w:val="18"/>
              </w:rPr>
              <w:t xml:space="preserve"> and </w:t>
            </w:r>
            <w:proofErr w:type="spellStart"/>
            <w:r w:rsidRPr="00D331A1">
              <w:rPr>
                <w:sz w:val="18"/>
                <w:szCs w:val="18"/>
              </w:rPr>
              <w:t>iconeciv</w:t>
            </w:r>
            <w:proofErr w:type="spellEnd"/>
            <w:r w:rsidRPr="00D331A1">
              <w:rPr>
                <w:sz w:val="18"/>
                <w:szCs w:val="18"/>
              </w:rPr>
              <w:t xml:space="preserve">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 xml:space="preserve">Draft PIM Recovery and Roll up was reviewed, </w:t>
            </w:r>
            <w:proofErr w:type="gramStart"/>
            <w:r w:rsidRPr="00D331A1">
              <w:rPr>
                <w:sz w:val="18"/>
                <w:szCs w:val="18"/>
              </w:rPr>
              <w:t>accepted</w:t>
            </w:r>
            <w:proofErr w:type="gramEnd"/>
            <w:r w:rsidRPr="00D331A1">
              <w:rPr>
                <w:sz w:val="18"/>
                <w:szCs w:val="18"/>
              </w:rPr>
              <w:t xml:space="preserve">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8F61AF" w:rsidP="005C3BF0">
            <w:pPr>
              <w:jc w:val="center"/>
              <w:rPr>
                <w:sz w:val="18"/>
                <w:szCs w:val="18"/>
              </w:rPr>
            </w:pPr>
            <w:hyperlink r:id="rId53" w:history="1">
              <w:r w:rsidR="005C3BF0"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 xml:space="preserve">Draft PIM (SIC SMURF File Production) was introduced to address the handling of </w:t>
            </w:r>
            <w:proofErr w:type="gramStart"/>
            <w:r w:rsidRPr="00D331A1">
              <w:rPr>
                <w:sz w:val="18"/>
                <w:szCs w:val="18"/>
              </w:rPr>
              <w:t>zero byte</w:t>
            </w:r>
            <w:proofErr w:type="gramEnd"/>
            <w:r w:rsidRPr="00D331A1">
              <w:rPr>
                <w:sz w:val="18"/>
                <w:szCs w:val="18"/>
              </w:rPr>
              <w:t xml:space="preserv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 xml:space="preserve">PIM was reviewed, </w:t>
            </w:r>
            <w:proofErr w:type="gramStart"/>
            <w:r w:rsidRPr="00D331A1">
              <w:rPr>
                <w:sz w:val="18"/>
                <w:szCs w:val="18"/>
              </w:rPr>
              <w:t>accepted</w:t>
            </w:r>
            <w:proofErr w:type="gramEnd"/>
            <w:r w:rsidRPr="00D331A1">
              <w:rPr>
                <w:sz w:val="18"/>
                <w:szCs w:val="18"/>
              </w:rPr>
              <w:t xml:space="preserve">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t xml:space="preserve">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w:t>
            </w:r>
            <w:proofErr w:type="gramStart"/>
            <w:r w:rsidRPr="00D331A1">
              <w:rPr>
                <w:sz w:val="18"/>
                <w:szCs w:val="18"/>
              </w:rPr>
              <w:t>blank</w:t>
            </w:r>
            <w:proofErr w:type="gramEnd"/>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 xml:space="preserve">Draft Change Order (SIC SMURF File </w:t>
            </w:r>
            <w:proofErr w:type="gramStart"/>
            <w:r w:rsidRPr="00D331A1">
              <w:rPr>
                <w:sz w:val="18"/>
                <w:szCs w:val="18"/>
              </w:rPr>
              <w:t>P:roduction</w:t>
            </w:r>
            <w:proofErr w:type="gramEnd"/>
            <w:r w:rsidRPr="00D331A1">
              <w:rPr>
                <w:sz w:val="18"/>
                <w:szCs w:val="18"/>
              </w:rPr>
              <w:t>) was reviewed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8F61AF" w:rsidP="005C3BF0">
            <w:pPr>
              <w:jc w:val="center"/>
              <w:rPr>
                <w:sz w:val="18"/>
                <w:szCs w:val="18"/>
              </w:rPr>
            </w:pPr>
            <w:hyperlink r:id="rId54" w:history="1">
              <w:r w:rsidR="005C3BF0"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 xml:space="preserve">Draft PIM (Implicit NPAC SMS Requirements) was reviewed, </w:t>
            </w:r>
            <w:proofErr w:type="gramStart"/>
            <w:r w:rsidRPr="00D331A1">
              <w:rPr>
                <w:sz w:val="18"/>
                <w:szCs w:val="18"/>
              </w:rPr>
              <w:t>accepted</w:t>
            </w:r>
            <w:proofErr w:type="gramEnd"/>
            <w:r w:rsidRPr="00D331A1">
              <w:rPr>
                <w:sz w:val="18"/>
                <w:szCs w:val="18"/>
              </w:rPr>
              <w:t xml:space="preserve">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 xml:space="preserve">Action Item 04042018-01: iconectiv to develop a Change Order to accompany PIM 110.   Closed </w:t>
            </w:r>
            <w:proofErr w:type="gramStart"/>
            <w:r w:rsidRPr="00D331A1">
              <w:rPr>
                <w:sz w:val="18"/>
                <w:szCs w:val="18"/>
              </w:rPr>
              <w:t>4/24/18</w:t>
            </w:r>
            <w:proofErr w:type="gramEnd"/>
          </w:p>
          <w:p w14:paraId="5AEB1F2E" w14:textId="6E803462" w:rsidR="005C3BF0" w:rsidRPr="002D526C" w:rsidRDefault="005C3BF0" w:rsidP="005C3BF0">
            <w:pPr>
              <w:pStyle w:val="ListParagraph"/>
              <w:numPr>
                <w:ilvl w:val="0"/>
                <w:numId w:val="37"/>
              </w:numPr>
              <w:rPr>
                <w:sz w:val="18"/>
                <w:szCs w:val="18"/>
              </w:rPr>
            </w:pPr>
            <w:r w:rsidRPr="00D331A1">
              <w:rPr>
                <w:sz w:val="18"/>
                <w:szCs w:val="18"/>
              </w:rPr>
              <w:lastRenderedPageBreak/>
              <w:t xml:space="preserve">Draft Change Order was reviewed, </w:t>
            </w:r>
            <w:proofErr w:type="gramStart"/>
            <w:r w:rsidRPr="00D331A1">
              <w:rPr>
                <w:sz w:val="18"/>
                <w:szCs w:val="18"/>
              </w:rPr>
              <w:t>accepted</w:t>
            </w:r>
            <w:proofErr w:type="gramEnd"/>
            <w:r w:rsidRPr="00D331A1">
              <w:rPr>
                <w:sz w:val="18"/>
                <w:szCs w:val="18"/>
              </w:rPr>
              <w:t xml:space="preserve">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8F61AF" w:rsidP="005C3BF0">
            <w:pPr>
              <w:jc w:val="center"/>
              <w:rPr>
                <w:sz w:val="18"/>
                <w:szCs w:val="18"/>
              </w:rPr>
            </w:pPr>
            <w:hyperlink r:id="rId55" w:history="1">
              <w:r w:rsidR="005C3BF0"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CMIP only Hold-Replay v2 - Based on feedback from current users of the Neustar NPAC, there appears to be a need to utilize Hold – Replay functionality for CMIP mechanized users that is 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 xml:space="preserve">ATT agrees that this PIM should be </w:t>
            </w:r>
            <w:proofErr w:type="gramStart"/>
            <w:r w:rsidRPr="00D331A1">
              <w:rPr>
                <w:sz w:val="18"/>
                <w:szCs w:val="18"/>
              </w:rPr>
              <w:t>withdrawn</w:t>
            </w:r>
            <w:proofErr w:type="gramEnd"/>
          </w:p>
          <w:p w14:paraId="79D4BD7B" w14:textId="77777777" w:rsidR="005C3BF0" w:rsidRPr="00D331A1" w:rsidRDefault="005C3BF0" w:rsidP="005C3BF0">
            <w:pPr>
              <w:pStyle w:val="ListParagraph"/>
              <w:numPr>
                <w:ilvl w:val="0"/>
                <w:numId w:val="38"/>
              </w:numPr>
              <w:rPr>
                <w:sz w:val="18"/>
                <w:szCs w:val="18"/>
              </w:rPr>
            </w:pPr>
            <w:r w:rsidRPr="00D331A1">
              <w:rPr>
                <w:sz w:val="18"/>
                <w:szCs w:val="18"/>
              </w:rPr>
              <w:t xml:space="preserve">iconectiv has received no feedback that this is required and would </w:t>
            </w:r>
            <w:proofErr w:type="gramStart"/>
            <w:r w:rsidRPr="00D331A1">
              <w:rPr>
                <w:sz w:val="18"/>
                <w:szCs w:val="18"/>
              </w:rPr>
              <w:t>concur</w:t>
            </w:r>
            <w:proofErr w:type="gramEnd"/>
          </w:p>
          <w:p w14:paraId="7B14A00C" w14:textId="77777777" w:rsidR="005C3BF0" w:rsidRPr="00D331A1" w:rsidRDefault="005C3BF0" w:rsidP="005C3BF0">
            <w:pPr>
              <w:pStyle w:val="ListParagraph"/>
              <w:numPr>
                <w:ilvl w:val="0"/>
                <w:numId w:val="38"/>
              </w:numPr>
              <w:rPr>
                <w:sz w:val="18"/>
                <w:szCs w:val="18"/>
              </w:rPr>
            </w:pPr>
            <w:r w:rsidRPr="00D331A1">
              <w:rPr>
                <w:sz w:val="18"/>
                <w:szCs w:val="18"/>
              </w:rPr>
              <w:t xml:space="preserve">Sprint – Agrees to withdraw the </w:t>
            </w:r>
            <w:proofErr w:type="gramStart"/>
            <w:r w:rsidRPr="00D331A1">
              <w:rPr>
                <w:sz w:val="18"/>
                <w:szCs w:val="18"/>
              </w:rPr>
              <w:t>PIM</w:t>
            </w:r>
            <w:proofErr w:type="gramEnd"/>
          </w:p>
          <w:p w14:paraId="72900CD6" w14:textId="77777777" w:rsidR="005C3BF0" w:rsidRPr="00D331A1" w:rsidRDefault="005C3BF0" w:rsidP="005C3BF0">
            <w:pPr>
              <w:pStyle w:val="ListParagraph"/>
              <w:numPr>
                <w:ilvl w:val="0"/>
                <w:numId w:val="38"/>
              </w:numPr>
              <w:rPr>
                <w:sz w:val="18"/>
                <w:szCs w:val="18"/>
              </w:rPr>
            </w:pPr>
            <w:r w:rsidRPr="00D331A1">
              <w:rPr>
                <w:sz w:val="18"/>
                <w:szCs w:val="18"/>
              </w:rPr>
              <w:t xml:space="preserve">T-Mobile – Agrees to withdraw the </w:t>
            </w:r>
            <w:proofErr w:type="gramStart"/>
            <w:r w:rsidRPr="00D331A1">
              <w:rPr>
                <w:sz w:val="18"/>
                <w:szCs w:val="18"/>
              </w:rPr>
              <w:t>PIM</w:t>
            </w:r>
            <w:proofErr w:type="gramEnd"/>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w:t>
            </w:r>
            <w:proofErr w:type="gramStart"/>
            <w:r w:rsidRPr="00D331A1">
              <w:rPr>
                <w:sz w:val="18"/>
                <w:szCs w:val="18"/>
              </w:rPr>
              <w:t>Industry</w:t>
            </w:r>
            <w:proofErr w:type="gramEnd"/>
            <w:r w:rsidRPr="00D331A1">
              <w:rPr>
                <w:sz w:val="18"/>
                <w:szCs w:val="18"/>
              </w:rPr>
              <w:t xml:space="preserve">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8F61AF" w:rsidP="005C3BF0">
            <w:pPr>
              <w:jc w:val="center"/>
              <w:rPr>
                <w:sz w:val="18"/>
                <w:szCs w:val="18"/>
              </w:rPr>
            </w:pPr>
            <w:hyperlink r:id="rId56" w:history="1">
              <w:r w:rsidR="005C3BF0"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 xml:space="preserve">Draft PIM was reviewed, </w:t>
            </w:r>
            <w:proofErr w:type="gramStart"/>
            <w:r w:rsidRPr="00D331A1">
              <w:rPr>
                <w:sz w:val="18"/>
                <w:szCs w:val="18"/>
              </w:rPr>
              <w:t>accepted</w:t>
            </w:r>
            <w:proofErr w:type="gramEnd"/>
            <w:r w:rsidRPr="00D331A1">
              <w:rPr>
                <w:sz w:val="18"/>
                <w:szCs w:val="18"/>
              </w:rPr>
              <w:t xml:space="preserve">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 xml:space="preserve">New Action Item 03062018-07:  iconectiv to explain how inbound processes are being handled while a system is on hold and to </w:t>
            </w:r>
            <w:r w:rsidRPr="00D331A1">
              <w:rPr>
                <w:sz w:val="18"/>
                <w:szCs w:val="18"/>
              </w:rPr>
              <w:lastRenderedPageBreak/>
              <w:t>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Action Item 03062018-07:  iconectiv to explain how inbound processes are being handled while a system is on hold and to 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8F61AF" w:rsidP="005C3BF0">
            <w:pPr>
              <w:jc w:val="center"/>
              <w:rPr>
                <w:sz w:val="18"/>
                <w:szCs w:val="18"/>
              </w:rPr>
            </w:pPr>
            <w:hyperlink r:id="rId57" w:history="1">
              <w:r w:rsidR="005C3BF0"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8F61AF" w:rsidP="005C3BF0">
            <w:pPr>
              <w:jc w:val="center"/>
              <w:rPr>
                <w:sz w:val="18"/>
                <w:szCs w:val="18"/>
              </w:rPr>
            </w:pPr>
            <w:hyperlink r:id="rId58" w:history="1">
              <w:r w:rsidR="005C3BF0"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 xml:space="preserve">BDD File SSN Field v2 - iconectiv implemented the BDD files based on the NPAC SMS FRS BDD requirements and examples in Appendix E.  During certification and regression testing of the iconectiv </w:t>
            </w:r>
            <w:proofErr w:type="gramStart"/>
            <w:r w:rsidRPr="00D331A1">
              <w:rPr>
                <w:sz w:val="18"/>
                <w:szCs w:val="18"/>
              </w:rPr>
              <w:t>NPAC  vendors</w:t>
            </w:r>
            <w:proofErr w:type="gramEnd"/>
            <w:r w:rsidRPr="00D331A1">
              <w:rPr>
                <w:sz w:val="18"/>
                <w:szCs w:val="18"/>
              </w:rPr>
              <w:t xml:space="preserve"> and mechanized service providers, no one identified any issues with </w:t>
            </w:r>
            <w:proofErr w:type="spellStart"/>
            <w:r w:rsidRPr="00D331A1">
              <w:rPr>
                <w:sz w:val="18"/>
                <w:szCs w:val="18"/>
              </w:rPr>
              <w:t>iconectiv’s</w:t>
            </w:r>
            <w:proofErr w:type="spellEnd"/>
            <w:r w:rsidRPr="00D331A1">
              <w:rPr>
                <w:sz w:val="18"/>
                <w:szCs w:val="18"/>
              </w:rPr>
              <w:t xml:space="preserve"> BDD implementation.  While onboarding non-mechanized BDD file only users, a small set of users identified issues with the content and format of some fields in the SV BDD file as compared to the incumbent NPAC implementation.  This </w:t>
            </w:r>
            <w:proofErr w:type="gramStart"/>
            <w:r w:rsidRPr="00D331A1">
              <w:rPr>
                <w:sz w:val="18"/>
                <w:szCs w:val="18"/>
              </w:rPr>
              <w:t>particular issue</w:t>
            </w:r>
            <w:proofErr w:type="gramEnd"/>
            <w:r w:rsidRPr="00D331A1">
              <w:rPr>
                <w:sz w:val="18"/>
                <w:szCs w:val="18"/>
              </w:rPr>
              <w:t xml:space="preserv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8F61AF" w:rsidP="005C3BF0">
            <w:pPr>
              <w:jc w:val="center"/>
              <w:rPr>
                <w:sz w:val="18"/>
                <w:szCs w:val="18"/>
              </w:rPr>
            </w:pPr>
            <w:hyperlink r:id="rId59" w:history="1">
              <w:r w:rsidR="005C3BF0"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w:t>
            </w:r>
            <w:r w:rsidRPr="00D331A1">
              <w:rPr>
                <w:sz w:val="18"/>
                <w:szCs w:val="18"/>
              </w:rPr>
              <w:lastRenderedPageBreak/>
              <w:t xml:space="preserve">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w:t>
            </w:r>
            <w:r w:rsidRPr="00D331A1">
              <w:rPr>
                <w:sz w:val="18"/>
                <w:szCs w:val="18"/>
              </w:rPr>
              <w:lastRenderedPageBreak/>
              <w:t xml:space="preserve">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8F61AF" w:rsidP="005C3BF0">
            <w:pPr>
              <w:jc w:val="center"/>
              <w:rPr>
                <w:sz w:val="18"/>
                <w:szCs w:val="18"/>
              </w:rPr>
            </w:pPr>
            <w:hyperlink r:id="rId60" w:history="1">
              <w:r w:rsidR="005C3BF0"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 xml:space="preserve">BDD File Compression - Based on feedback from current users of the Neustar NPAC and based on </w:t>
            </w:r>
            <w:proofErr w:type="spellStart"/>
            <w:r w:rsidRPr="00D331A1">
              <w:rPr>
                <w:sz w:val="18"/>
                <w:szCs w:val="18"/>
              </w:rPr>
              <w:t>iconectiv’s</w:t>
            </w:r>
            <w:proofErr w:type="spellEnd"/>
            <w:r w:rsidRPr="00D331A1">
              <w:rPr>
                <w:sz w:val="18"/>
                <w:szCs w:val="18"/>
              </w:rPr>
              <w:t xml:space="preserve"> own experience with BDD files from Neustar, it appears as though full BDD files – though not delta BDD files – may be compressed using </w:t>
            </w:r>
            <w:proofErr w:type="spellStart"/>
            <w:r w:rsidRPr="00D331A1">
              <w:rPr>
                <w:sz w:val="18"/>
                <w:szCs w:val="18"/>
              </w:rPr>
              <w:t>gzip</w:t>
            </w:r>
            <w:proofErr w:type="spellEnd"/>
            <w:r w:rsidRPr="00D331A1">
              <w:rPr>
                <w:sz w:val="18"/>
                <w:szCs w:val="18"/>
              </w:rPr>
              <w:t xml:space="preserve">.  It is not clear whether full BDD files are compressed for all Users.  iconectiv requests consensus as to whether all full BDD files produced by the iconectiv NPAC for all Users should be in </w:t>
            </w:r>
            <w:proofErr w:type="spellStart"/>
            <w:r w:rsidRPr="00D331A1">
              <w:rPr>
                <w:sz w:val="18"/>
                <w:szCs w:val="18"/>
              </w:rPr>
              <w:t>gzip</w:t>
            </w:r>
            <w:proofErr w:type="spellEnd"/>
            <w:r w:rsidRPr="00D331A1">
              <w:rPr>
                <w:sz w:val="18"/>
                <w:szCs w:val="18"/>
              </w:rPr>
              <w:t xml:space="preserve">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8F61AF" w:rsidP="005C3BF0">
            <w:pPr>
              <w:jc w:val="center"/>
              <w:rPr>
                <w:sz w:val="18"/>
                <w:szCs w:val="18"/>
              </w:rPr>
            </w:pPr>
            <w:hyperlink r:id="rId61" w:history="1">
              <w:r w:rsidR="005C3BF0"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8F61AF" w:rsidP="005C3BF0">
            <w:pPr>
              <w:jc w:val="center"/>
              <w:rPr>
                <w:sz w:val="18"/>
                <w:szCs w:val="18"/>
              </w:rPr>
            </w:pPr>
            <w:hyperlink r:id="rId62" w:history="1">
              <w:r w:rsidR="005C3BF0"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t>
            </w:r>
            <w:r w:rsidRPr="00D331A1">
              <w:rPr>
                <w:sz w:val="18"/>
                <w:szCs w:val="18"/>
              </w:rPr>
              <w:lastRenderedPageBreak/>
              <w:t xml:space="preserve">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Current NPAC SMS Specifications on Recovery of SVs that were modified are not clear on the data that is recovered.  Clarity is needed so that CMIP 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8F61AF" w:rsidP="005C3BF0">
            <w:pPr>
              <w:jc w:val="center"/>
              <w:rPr>
                <w:sz w:val="18"/>
                <w:szCs w:val="18"/>
              </w:rPr>
            </w:pPr>
            <w:hyperlink r:id="rId63" w:history="1">
              <w:r w:rsidR="005C3BF0"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8F61AF" w:rsidP="005C3BF0">
            <w:pPr>
              <w:jc w:val="center"/>
              <w:rPr>
                <w:sz w:val="18"/>
                <w:szCs w:val="18"/>
              </w:rPr>
            </w:pPr>
            <w:hyperlink r:id="rId64" w:history="1">
              <w:r w:rsidR="005C3BF0"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8F61AF" w:rsidP="005C3BF0">
            <w:pPr>
              <w:jc w:val="center"/>
              <w:rPr>
                <w:sz w:val="18"/>
                <w:szCs w:val="18"/>
              </w:rPr>
            </w:pPr>
            <w:hyperlink r:id="rId65" w:history="1">
              <w:r w:rsidR="005C3BF0"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 xml:space="preserve">Diff-SV Query Response v2 - During iconectiv LNPA transition testing of a local system, issues were discovered that impacts the execution and/or verification of an Industry Test Case (ITC) required for certification.  These issues relate to a </w:t>
            </w:r>
            <w:r w:rsidRPr="00D331A1">
              <w:rPr>
                <w:sz w:val="18"/>
                <w:szCs w:val="18"/>
              </w:rPr>
              <w:lastRenderedPageBreak/>
              <w:t>nonconformance to Industry Specification(s), an undocumented capability or feature, or a difference of interpretation (between LNPAs) of an Industry Specification.  The specific issue herein needing resolution concerns an SV Query Response 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w:t>
            </w:r>
            <w:r w:rsidRPr="00D331A1">
              <w:rPr>
                <w:sz w:val="18"/>
                <w:szCs w:val="18"/>
              </w:rPr>
              <w:lastRenderedPageBreak/>
              <w:t xml:space="preserve">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8F61AF" w:rsidP="005C3BF0">
            <w:pPr>
              <w:jc w:val="center"/>
              <w:rPr>
                <w:sz w:val="18"/>
                <w:szCs w:val="18"/>
              </w:rPr>
            </w:pPr>
            <w:hyperlink r:id="rId66" w:history="1">
              <w:r w:rsidR="005C3BF0"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8F61AF" w:rsidP="005C3BF0">
            <w:pPr>
              <w:jc w:val="center"/>
              <w:rPr>
                <w:sz w:val="18"/>
                <w:szCs w:val="18"/>
              </w:rPr>
            </w:pPr>
            <w:hyperlink r:id="rId67" w:history="1">
              <w:r w:rsidR="005C3BF0"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8F61AF" w:rsidP="005C3BF0">
            <w:pPr>
              <w:jc w:val="center"/>
              <w:rPr>
                <w:sz w:val="18"/>
                <w:szCs w:val="18"/>
              </w:rPr>
            </w:pPr>
            <w:hyperlink r:id="rId68" w:history="1">
              <w:r w:rsidR="005C3BF0"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 xml:space="preserve">Recovery SP Name v2 - During iconectiv LNPA transition testing of a local system, issues were </w:t>
            </w:r>
            <w:r w:rsidRPr="00D331A1">
              <w:rPr>
                <w:sz w:val="18"/>
                <w:szCs w:val="18"/>
              </w:rPr>
              <w:lastRenderedPageBreak/>
              <w:t>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w:t>
            </w:r>
            <w:r w:rsidRPr="00D331A1">
              <w:rPr>
                <w:sz w:val="18"/>
                <w:szCs w:val="18"/>
              </w:rPr>
              <w:lastRenderedPageBreak/>
              <w:t xml:space="preserve">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8F61AF" w:rsidP="005C3BF0">
            <w:pPr>
              <w:jc w:val="center"/>
              <w:rPr>
                <w:sz w:val="18"/>
                <w:szCs w:val="18"/>
              </w:rPr>
            </w:pPr>
            <w:hyperlink r:id="rId69" w:history="1">
              <w:r w:rsidR="005C3BF0"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proofErr w:type="spellStart"/>
            <w:r w:rsidRPr="00D331A1">
              <w:rPr>
                <w:sz w:val="18"/>
                <w:szCs w:val="18"/>
              </w:rPr>
              <w:t>EffReleaseDateDisc</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8F61AF" w:rsidP="005C3BF0">
            <w:pPr>
              <w:jc w:val="center"/>
              <w:rPr>
                <w:sz w:val="18"/>
                <w:szCs w:val="18"/>
              </w:rPr>
            </w:pPr>
            <w:hyperlink r:id="rId70" w:history="1">
              <w:r w:rsidR="005C3BF0"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w:t>
            </w:r>
            <w:r w:rsidRPr="00D331A1">
              <w:rPr>
                <w:sz w:val="18"/>
                <w:szCs w:val="18"/>
              </w:rPr>
              <w:lastRenderedPageBreak/>
              <w:t>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8F61AF" w:rsidP="005C3BF0">
            <w:pPr>
              <w:jc w:val="center"/>
              <w:rPr>
                <w:sz w:val="18"/>
                <w:szCs w:val="18"/>
              </w:rPr>
            </w:pPr>
            <w:hyperlink r:id="rId71" w:history="1">
              <w:r w:rsidR="005C3BF0"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t xml:space="preserve">Suggested Resolution:  </w:t>
            </w:r>
          </w:p>
          <w:p w14:paraId="6194702B" w14:textId="77777777" w:rsidR="005C3BF0" w:rsidRPr="00D331A1" w:rsidRDefault="005C3BF0" w:rsidP="005C3BF0">
            <w:pPr>
              <w:jc w:val="both"/>
              <w:rPr>
                <w:sz w:val="18"/>
                <w:szCs w:val="18"/>
              </w:rPr>
            </w:pPr>
            <w:r w:rsidRPr="00D331A1">
              <w:rPr>
                <w:sz w:val="18"/>
                <w:szCs w:val="18"/>
              </w:rPr>
              <w:t xml:space="preserve">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8F61AF" w:rsidP="005C3BF0">
            <w:pPr>
              <w:jc w:val="center"/>
              <w:rPr>
                <w:sz w:val="18"/>
                <w:szCs w:val="18"/>
              </w:rPr>
            </w:pPr>
            <w:hyperlink r:id="rId72" w:history="1">
              <w:r w:rsidR="005C3BF0"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proofErr w:type="spellStart"/>
            <w:r w:rsidRPr="00D331A1">
              <w:rPr>
                <w:sz w:val="18"/>
                <w:szCs w:val="18"/>
              </w:rPr>
              <w:t>XVMod</w:t>
            </w:r>
            <w:proofErr w:type="spellEnd"/>
            <w:r w:rsidRPr="00D331A1">
              <w:rPr>
                <w:sz w:val="18"/>
                <w:szCs w:val="18"/>
              </w:rPr>
              <w:t xml:space="preserve">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8F61AF" w:rsidP="005C3BF0">
            <w:pPr>
              <w:jc w:val="center"/>
              <w:rPr>
                <w:sz w:val="18"/>
                <w:szCs w:val="18"/>
              </w:rPr>
            </w:pPr>
            <w:hyperlink r:id="rId73" w:history="1">
              <w:r w:rsidR="005C3BF0"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lastRenderedPageBreak/>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8F61AF" w:rsidP="005C3BF0">
            <w:pPr>
              <w:jc w:val="center"/>
              <w:rPr>
                <w:sz w:val="18"/>
                <w:szCs w:val="18"/>
              </w:rPr>
            </w:pPr>
            <w:hyperlink r:id="rId74" w:history="1">
              <w:r w:rsidR="005C3BF0"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proofErr w:type="spellStart"/>
            <w:r w:rsidRPr="00D331A1">
              <w:rPr>
                <w:sz w:val="18"/>
                <w:szCs w:val="18"/>
              </w:rPr>
              <w:t>CMISSync</w:t>
            </w:r>
            <w:proofErr w:type="spellEnd"/>
            <w:r w:rsidRPr="00D331A1">
              <w:rPr>
                <w:sz w:val="18"/>
                <w:szCs w:val="18"/>
              </w:rPr>
              <w:t xml:space="preserve"> v2 </w:t>
            </w:r>
            <w:proofErr w:type="gramStart"/>
            <w:r w:rsidRPr="00D331A1">
              <w:rPr>
                <w:sz w:val="18"/>
                <w:szCs w:val="18"/>
              </w:rPr>
              <w:t>-  During</w:t>
            </w:r>
            <w:proofErr w:type="gramEnd"/>
            <w:r w:rsidRPr="00D331A1">
              <w:rPr>
                <w:sz w:val="18"/>
                <w:szCs w:val="18"/>
              </w:rPr>
              <w:t xml:space="preserve">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8F61AF" w:rsidP="005C3BF0">
            <w:pPr>
              <w:jc w:val="center"/>
              <w:rPr>
                <w:sz w:val="18"/>
                <w:szCs w:val="18"/>
              </w:rPr>
            </w:pPr>
            <w:hyperlink r:id="rId75" w:history="1">
              <w:r w:rsidR="005C3BF0"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proofErr w:type="spellStart"/>
            <w:r w:rsidRPr="00D331A1">
              <w:rPr>
                <w:sz w:val="18"/>
                <w:szCs w:val="18"/>
              </w:rPr>
              <w:t>UserID</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8F61AF" w:rsidP="005C3BF0">
            <w:pPr>
              <w:jc w:val="center"/>
              <w:rPr>
                <w:sz w:val="18"/>
                <w:szCs w:val="18"/>
              </w:rPr>
            </w:pPr>
            <w:hyperlink r:id="rId76" w:history="1">
              <w:r w:rsidR="005C3BF0"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 xml:space="preserve">Instead, the carriers rely on e-mail. There are not any documented guidelines around using </w:t>
            </w:r>
            <w:proofErr w:type="gramStart"/>
            <w:r w:rsidRPr="00FD0691">
              <w:rPr>
                <w:sz w:val="18"/>
                <w:szCs w:val="18"/>
              </w:rPr>
              <w:t>email</w:t>
            </w:r>
            <w:proofErr w:type="gramEnd"/>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lastRenderedPageBreak/>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lastRenderedPageBreak/>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 xml:space="preserve">There are some service providers (including resellers) who choose to respond to port out </w:t>
            </w:r>
            <w:proofErr w:type="gramStart"/>
            <w:r w:rsidRPr="00FD0691">
              <w:rPr>
                <w:sz w:val="18"/>
                <w:szCs w:val="18"/>
              </w:rPr>
              <w:t>requests</w:t>
            </w:r>
            <w:proofErr w:type="gramEnd"/>
          </w:p>
          <w:p w14:paraId="2416B301" w14:textId="77777777" w:rsidR="005C3BF0" w:rsidRPr="00FD0691" w:rsidRDefault="005C3BF0" w:rsidP="005C3BF0">
            <w:pPr>
              <w:jc w:val="both"/>
              <w:rPr>
                <w:sz w:val="18"/>
                <w:szCs w:val="18"/>
              </w:rPr>
            </w:pPr>
            <w:r w:rsidRPr="00FD0691">
              <w:rPr>
                <w:sz w:val="18"/>
                <w:szCs w:val="18"/>
              </w:rPr>
              <w:lastRenderedPageBreak/>
              <w:t>and/or communicate via email. These providers (including resellers) can be small to mid-</w:t>
            </w:r>
            <w:proofErr w:type="gramStart"/>
            <w:r w:rsidRPr="00FD0691">
              <w:rPr>
                <w:sz w:val="18"/>
                <w:szCs w:val="18"/>
              </w:rPr>
              <w:t>size</w:t>
            </w:r>
            <w:proofErr w:type="gramEnd"/>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 xml:space="preserve">1. A thorough response to allow the New Service Provider (NSP) to correct </w:t>
            </w:r>
            <w:proofErr w:type="gramStart"/>
            <w:r w:rsidRPr="00FD0691">
              <w:rPr>
                <w:sz w:val="18"/>
                <w:szCs w:val="18"/>
              </w:rPr>
              <w:t>any and all</w:t>
            </w:r>
            <w:proofErr w:type="gramEnd"/>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lastRenderedPageBreak/>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8F61AF" w:rsidP="005C3BF0">
            <w:pPr>
              <w:jc w:val="center"/>
              <w:rPr>
                <w:sz w:val="18"/>
                <w:szCs w:val="18"/>
              </w:rPr>
            </w:pPr>
            <w:hyperlink r:id="rId77" w:history="1">
              <w:r w:rsidR="005C3BF0"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w:t>
            </w:r>
            <w:proofErr w:type="gramStart"/>
            <w:r>
              <w:rPr>
                <w:sz w:val="18"/>
                <w:szCs w:val="18"/>
              </w:rPr>
              <w:t xml:space="preserve">-  </w:t>
            </w:r>
            <w:r w:rsidRPr="00FD0691">
              <w:rPr>
                <w:sz w:val="18"/>
                <w:szCs w:val="18"/>
              </w:rPr>
              <w:t>LNPA</w:t>
            </w:r>
            <w:proofErr w:type="gramEnd"/>
            <w:r w:rsidRPr="00FD0691">
              <w:rPr>
                <w:sz w:val="18"/>
                <w:szCs w:val="18"/>
              </w:rPr>
              <w:t xml:space="preserve">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lastRenderedPageBreak/>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t xml:space="preserve">Betty Sanders from Charter introduced the embedded file with proposed revisions to </w:t>
            </w:r>
            <w:proofErr w:type="gramStart"/>
            <w:r w:rsidRPr="00962E2E">
              <w:rPr>
                <w:sz w:val="18"/>
                <w:szCs w:val="18"/>
              </w:rPr>
              <w:t>BP4</w:t>
            </w:r>
            <w:proofErr w:type="gramEnd"/>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 xml:space="preserve">Option #1, add language stating the originating carrier is responsible for dip and routing of </w:t>
            </w:r>
            <w:proofErr w:type="spellStart"/>
            <w:r w:rsidRPr="0099259E">
              <w:rPr>
                <w:sz w:val="18"/>
                <w:szCs w:val="18"/>
              </w:rPr>
              <w:t>interLATA</w:t>
            </w:r>
            <w:proofErr w:type="spellEnd"/>
            <w:r>
              <w:rPr>
                <w:sz w:val="18"/>
                <w:szCs w:val="18"/>
              </w:rPr>
              <w:t xml:space="preserve"> </w:t>
            </w:r>
            <w:r w:rsidRPr="0099259E">
              <w:rPr>
                <w:sz w:val="18"/>
                <w:szCs w:val="18"/>
              </w:rPr>
              <w:t xml:space="preserve">calls to EAS codes or entering into an agreement with another entity for dip and routing or upon </w:t>
            </w:r>
            <w:proofErr w:type="gramStart"/>
            <w:r w:rsidRPr="0099259E">
              <w:rPr>
                <w:sz w:val="18"/>
                <w:szCs w:val="18"/>
              </w:rPr>
              <w:t>prior</w:t>
            </w:r>
            <w:proofErr w:type="gramEnd"/>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 xml:space="preserve">call as a local call to ported numbers via an </w:t>
            </w:r>
            <w:proofErr w:type="spellStart"/>
            <w:r w:rsidRPr="0099259E">
              <w:rPr>
                <w:sz w:val="18"/>
                <w:szCs w:val="18"/>
              </w:rPr>
              <w:t>interLATA</w:t>
            </w:r>
            <w:proofErr w:type="spellEnd"/>
            <w:r w:rsidRPr="0099259E">
              <w:rPr>
                <w:sz w:val="18"/>
                <w:szCs w:val="18"/>
              </w:rPr>
              <w:t xml:space="preserve"> LRN, originating carrier and donor carrier </w:t>
            </w:r>
            <w:proofErr w:type="gramStart"/>
            <w:r w:rsidRPr="0099259E">
              <w:rPr>
                <w:sz w:val="18"/>
                <w:szCs w:val="18"/>
              </w:rPr>
              <w:t>will</w:t>
            </w:r>
            <w:proofErr w:type="gramEnd"/>
          </w:p>
          <w:p w14:paraId="7B368E9E" w14:textId="77777777" w:rsidR="005C3BF0" w:rsidRDefault="005C3BF0" w:rsidP="005C3BF0">
            <w:pPr>
              <w:jc w:val="both"/>
              <w:rPr>
                <w:sz w:val="18"/>
                <w:szCs w:val="18"/>
              </w:rPr>
            </w:pPr>
            <w:r w:rsidRPr="0099259E">
              <w:rPr>
                <w:sz w:val="18"/>
                <w:szCs w:val="18"/>
              </w:rPr>
              <w:lastRenderedPageBreak/>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w:t>
            </w:r>
            <w:proofErr w:type="spellStart"/>
            <w:r w:rsidRPr="0099259E">
              <w:rPr>
                <w:sz w:val="18"/>
                <w:szCs w:val="18"/>
              </w:rPr>
              <w:t>i.e</w:t>
            </w:r>
            <w:proofErr w:type="spellEnd"/>
            <w:r w:rsidRPr="0099259E">
              <w:rPr>
                <w:sz w:val="18"/>
                <w:szCs w:val="18"/>
              </w:rPr>
              <w:t xml:space="preserv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EAS codes. (Note that 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 xml:space="preserve">EAS codes in the terminating LATA have </w:t>
            </w:r>
            <w:proofErr w:type="spellStart"/>
            <w:r w:rsidRPr="0099259E">
              <w:rPr>
                <w:sz w:val="18"/>
                <w:szCs w:val="18"/>
              </w:rPr>
              <w:t>trunking</w:t>
            </w:r>
            <w:proofErr w:type="spellEnd"/>
            <w:r w:rsidRPr="0099259E">
              <w:rPr>
                <w:sz w:val="18"/>
                <w:szCs w:val="18"/>
              </w:rPr>
              <w:t xml:space="preserve">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 xml:space="preserve">(1) Added language that is </w:t>
            </w:r>
            <w:proofErr w:type="gramStart"/>
            <w:r w:rsidRPr="0099259E">
              <w:rPr>
                <w:sz w:val="18"/>
                <w:szCs w:val="18"/>
              </w:rPr>
              <w:t>similar to</w:t>
            </w:r>
            <w:proofErr w:type="gramEnd"/>
            <w:r w:rsidRPr="0099259E">
              <w:rPr>
                <w:sz w:val="18"/>
                <w:szCs w:val="18"/>
              </w:rPr>
              <w:t xml:space="preserve">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 xml:space="preserve">Option #2, same as above minus the reference to the donor carrier. Remove the donor carrier </w:t>
            </w:r>
            <w:proofErr w:type="gramStart"/>
            <w:r w:rsidRPr="0099259E">
              <w:rPr>
                <w:sz w:val="18"/>
                <w:szCs w:val="18"/>
              </w:rPr>
              <w:t>concept</w:t>
            </w:r>
            <w:proofErr w:type="gramEnd"/>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 xml:space="preserve">originated by </w:t>
            </w:r>
            <w:r w:rsidRPr="0099259E">
              <w:rPr>
                <w:sz w:val="18"/>
                <w:szCs w:val="18"/>
              </w:rPr>
              <w:lastRenderedPageBreak/>
              <w:t>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 xml:space="preserve">either send it to a portability-capable switch operated by that carrier to do the database query, or </w:t>
            </w:r>
            <w:proofErr w:type="gramStart"/>
            <w:r w:rsidRPr="0099259E">
              <w:rPr>
                <w:sz w:val="18"/>
                <w:szCs w:val="18"/>
              </w:rPr>
              <w:t>enter</w:t>
            </w:r>
            <w:proofErr w:type="gramEnd"/>
          </w:p>
          <w:p w14:paraId="45C2383B" w14:textId="77777777" w:rsidR="005C3BF0" w:rsidRPr="0099259E" w:rsidRDefault="005C3BF0" w:rsidP="005C3BF0">
            <w:pPr>
              <w:jc w:val="both"/>
              <w:rPr>
                <w:sz w:val="18"/>
                <w:szCs w:val="18"/>
              </w:rPr>
            </w:pPr>
            <w:r w:rsidRPr="0099259E">
              <w:rPr>
                <w:sz w:val="18"/>
                <w:szCs w:val="18"/>
              </w:rPr>
              <w:t xml:space="preserve">into an arrangement with another carrier to do the </w:t>
            </w:r>
            <w:proofErr w:type="gramStart"/>
            <w:r w:rsidRPr="0099259E">
              <w:rPr>
                <w:sz w:val="18"/>
                <w:szCs w:val="18"/>
              </w:rPr>
              <w:t>query.(</w:t>
            </w:r>
            <w:proofErr w:type="gramEnd"/>
            <w:r w:rsidRPr="0099259E">
              <w:rPr>
                <w:sz w:val="18"/>
                <w:szCs w:val="18"/>
              </w:rPr>
              <w:t>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8F61AF" w:rsidP="005C3BF0">
            <w:pPr>
              <w:jc w:val="center"/>
              <w:rPr>
                <w:sz w:val="18"/>
                <w:szCs w:val="18"/>
              </w:rPr>
            </w:pPr>
            <w:hyperlink r:id="rId78" w:history="1">
              <w:r w:rsidR="005C3BF0"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 xml:space="preserve">PIM to address overall challenges related to claims of an unauthorized port in </w:t>
            </w:r>
            <w:proofErr w:type="gramStart"/>
            <w:r w:rsidRPr="0077335F">
              <w:rPr>
                <w:sz w:val="18"/>
                <w:szCs w:val="18"/>
              </w:rPr>
              <w:t>order</w:t>
            </w:r>
            <w:proofErr w:type="gramEnd"/>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but not limited to) “Inadvertent Ports”, “Disputed Ports</w:t>
            </w:r>
            <w:proofErr w:type="gramStart"/>
            <w:r w:rsidRPr="0077335F">
              <w:rPr>
                <w:sz w:val="18"/>
                <w:szCs w:val="18"/>
              </w:rPr>
              <w:t xml:space="preserve">”, </w:t>
            </w:r>
            <w:r>
              <w:rPr>
                <w:sz w:val="18"/>
                <w:szCs w:val="18"/>
              </w:rPr>
              <w:t xml:space="preserve"> </w:t>
            </w:r>
            <w:r w:rsidRPr="0077335F">
              <w:rPr>
                <w:sz w:val="18"/>
                <w:szCs w:val="18"/>
              </w:rPr>
              <w:t>Fraudulent</w:t>
            </w:r>
            <w:proofErr w:type="gramEnd"/>
            <w:r w:rsidRPr="0077335F">
              <w:rPr>
                <w:sz w:val="18"/>
                <w:szCs w:val="18"/>
              </w:rPr>
              <w:t xml:space="preserve"> </w:t>
            </w:r>
            <w:proofErr w:type="spellStart"/>
            <w:r w:rsidRPr="0077335F">
              <w:rPr>
                <w:sz w:val="18"/>
                <w:szCs w:val="18"/>
              </w:rPr>
              <w:t>VanityNumber</w:t>
            </w:r>
            <w:proofErr w:type="spellEnd"/>
            <w:r w:rsidRPr="0077335F">
              <w:rPr>
                <w:sz w:val="18"/>
                <w:szCs w:val="18"/>
              </w:rPr>
              <w:t xml:space="preserve"> Ports”, “Unauthorized Ports”, etc. All of which are in part or </w:t>
            </w:r>
            <w:proofErr w:type="spellStart"/>
            <w:r w:rsidRPr="0077335F">
              <w:rPr>
                <w:sz w:val="18"/>
                <w:szCs w:val="18"/>
              </w:rPr>
              <w:t>wholeaddressed</w:t>
            </w:r>
            <w:proofErr w:type="spellEnd"/>
            <w:r w:rsidRPr="0077335F">
              <w:rPr>
                <w:sz w:val="18"/>
                <w:szCs w:val="18"/>
              </w:rPr>
              <w:t xml:space="preserve">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 xml:space="preserve">areas, definitions, practices, etc., overlap, have opportunities for </w:t>
            </w:r>
            <w:proofErr w:type="gramStart"/>
            <w:r w:rsidRPr="0077335F">
              <w:rPr>
                <w:sz w:val="18"/>
                <w:szCs w:val="18"/>
              </w:rPr>
              <w:t>refinement</w:t>
            </w:r>
            <w:proofErr w:type="gramEnd"/>
          </w:p>
          <w:p w14:paraId="43F212EF" w14:textId="77777777" w:rsidR="005C3BF0" w:rsidRPr="0077335F" w:rsidRDefault="005C3BF0" w:rsidP="005C3BF0">
            <w:pPr>
              <w:rPr>
                <w:sz w:val="18"/>
                <w:szCs w:val="18"/>
              </w:rPr>
            </w:pPr>
            <w:r w:rsidRPr="0077335F">
              <w:rPr>
                <w:sz w:val="18"/>
                <w:szCs w:val="18"/>
              </w:rPr>
              <w:t xml:space="preserve">especially in light of newer technologies and systems, and/or are scattered </w:t>
            </w:r>
            <w:proofErr w:type="gramStart"/>
            <w:r w:rsidRPr="0077335F">
              <w:rPr>
                <w:sz w:val="18"/>
                <w:szCs w:val="18"/>
              </w:rPr>
              <w:t>across</w:t>
            </w:r>
            <w:proofErr w:type="gramEnd"/>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 xml:space="preserve">information related to this overall topic/issue in order to replace the existing </w:t>
            </w:r>
            <w:proofErr w:type="gramStart"/>
            <w:r w:rsidRPr="0077335F">
              <w:rPr>
                <w:sz w:val="18"/>
                <w:szCs w:val="18"/>
              </w:rPr>
              <w:t>various</w:t>
            </w:r>
            <w:proofErr w:type="gramEnd"/>
          </w:p>
          <w:p w14:paraId="310478A2" w14:textId="77777777" w:rsidR="005C3BF0" w:rsidRPr="0077335F" w:rsidRDefault="005C3BF0" w:rsidP="005C3BF0">
            <w:pPr>
              <w:rPr>
                <w:sz w:val="18"/>
                <w:szCs w:val="18"/>
              </w:rPr>
            </w:pPr>
            <w:r w:rsidRPr="0077335F">
              <w:rPr>
                <w:sz w:val="18"/>
                <w:szCs w:val="18"/>
              </w:rPr>
              <w:t xml:space="preserve">PIMs/BP with one </w:t>
            </w:r>
            <w:proofErr w:type="spellStart"/>
            <w:r w:rsidRPr="0077335F">
              <w:rPr>
                <w:sz w:val="18"/>
                <w:szCs w:val="18"/>
              </w:rPr>
              <w:t>all inclusive</w:t>
            </w:r>
            <w:proofErr w:type="spellEnd"/>
            <w:r w:rsidRPr="0077335F">
              <w:rPr>
                <w:sz w:val="18"/>
                <w:szCs w:val="18"/>
              </w:rPr>
              <w:t xml:space="preser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lastRenderedPageBreak/>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 xml:space="preserve">recommendations around the circumstances under which a number will </w:t>
            </w:r>
            <w:proofErr w:type="gramStart"/>
            <w:r w:rsidRPr="0077335F">
              <w:rPr>
                <w:sz w:val="18"/>
                <w:szCs w:val="18"/>
              </w:rPr>
              <w:t>be</w:t>
            </w:r>
            <w:proofErr w:type="gramEnd"/>
          </w:p>
          <w:p w14:paraId="219523DA" w14:textId="77777777" w:rsidR="005C3BF0" w:rsidRPr="0077335F" w:rsidRDefault="005C3BF0" w:rsidP="005C3BF0">
            <w:pPr>
              <w:rPr>
                <w:sz w:val="18"/>
                <w:szCs w:val="18"/>
              </w:rPr>
            </w:pPr>
            <w:r w:rsidRPr="0077335F">
              <w:rPr>
                <w:sz w:val="18"/>
                <w:szCs w:val="18"/>
              </w:rPr>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 xml:space="preserve">end user and/or another service provider that the port-out was in error; this </w:t>
            </w:r>
            <w:proofErr w:type="gramStart"/>
            <w:r w:rsidRPr="0077335F">
              <w:rPr>
                <w:sz w:val="18"/>
                <w:szCs w:val="18"/>
              </w:rPr>
              <w:t>is</w:t>
            </w:r>
            <w:proofErr w:type="gramEnd"/>
          </w:p>
          <w:p w14:paraId="0C130545" w14:textId="77777777" w:rsidR="005C3BF0" w:rsidRPr="0077335F" w:rsidRDefault="005C3BF0" w:rsidP="005C3BF0">
            <w:pPr>
              <w:rPr>
                <w:sz w:val="18"/>
                <w:szCs w:val="18"/>
              </w:rPr>
            </w:pPr>
            <w:proofErr w:type="gramStart"/>
            <w:r w:rsidRPr="0077335F">
              <w:rPr>
                <w:sz w:val="18"/>
                <w:szCs w:val="18"/>
              </w:rPr>
              <w:t>regardless</w:t>
            </w:r>
            <w:proofErr w:type="gramEnd"/>
            <w:r w:rsidRPr="0077335F">
              <w:rPr>
                <w:sz w:val="18"/>
                <w:szCs w:val="18"/>
              </w:rPr>
              <w:t xml:space="preserve">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 xml:space="preserve">In the end, although the losing carrier may not necessarily agree with the </w:t>
            </w:r>
            <w:proofErr w:type="gramStart"/>
            <w:r w:rsidRPr="0077335F">
              <w:rPr>
                <w:sz w:val="18"/>
                <w:szCs w:val="18"/>
              </w:rPr>
              <w:t>veracity</w:t>
            </w:r>
            <w:proofErr w:type="gramEnd"/>
          </w:p>
          <w:p w14:paraId="024CAF37" w14:textId="77777777" w:rsidR="005C3BF0" w:rsidRPr="0077335F" w:rsidRDefault="005C3BF0" w:rsidP="005C3BF0">
            <w:pPr>
              <w:rPr>
                <w:sz w:val="18"/>
                <w:szCs w:val="18"/>
              </w:rPr>
            </w:pPr>
            <w:r w:rsidRPr="0077335F">
              <w:rPr>
                <w:sz w:val="18"/>
                <w:szCs w:val="18"/>
              </w:rPr>
              <w:t xml:space="preserve">of a given port, they should feel confident they </w:t>
            </w:r>
            <w:proofErr w:type="gramStart"/>
            <w:r w:rsidRPr="0077335F">
              <w:rPr>
                <w:sz w:val="18"/>
                <w:szCs w:val="18"/>
              </w:rPr>
              <w:t>verified to the fullest extent</w:t>
            </w:r>
            <w:proofErr w:type="gramEnd"/>
            <w:r w:rsidRPr="0077335F">
              <w:rPr>
                <w:sz w:val="18"/>
                <w:szCs w:val="18"/>
              </w:rPr>
              <w:t xml:space="preserve"> possible</w:t>
            </w:r>
          </w:p>
          <w:p w14:paraId="52EA8E7F" w14:textId="77777777" w:rsidR="005C3BF0" w:rsidRPr="0077335F" w:rsidRDefault="005C3BF0" w:rsidP="005C3BF0">
            <w:pPr>
              <w:rPr>
                <w:sz w:val="18"/>
                <w:szCs w:val="18"/>
              </w:rPr>
            </w:pPr>
            <w:r w:rsidRPr="0077335F">
              <w:rPr>
                <w:sz w:val="18"/>
                <w:szCs w:val="18"/>
              </w:rPr>
              <w:t xml:space="preserve">and can defend the position of the winning provider (or “NSP”) to their </w:t>
            </w:r>
            <w:proofErr w:type="gramStart"/>
            <w:r w:rsidRPr="0077335F">
              <w:rPr>
                <w:sz w:val="18"/>
                <w:szCs w:val="18"/>
              </w:rPr>
              <w:t>claiming</w:t>
            </w:r>
            <w:proofErr w:type="gramEnd"/>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 xml:space="preserve">It should be noted that while pre-FOC validations afford a level of prevention, </w:t>
            </w:r>
            <w:proofErr w:type="gramStart"/>
            <w:r w:rsidRPr="0077335F">
              <w:rPr>
                <w:sz w:val="18"/>
                <w:szCs w:val="18"/>
              </w:rPr>
              <w:t>there</w:t>
            </w:r>
            <w:proofErr w:type="gramEnd"/>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 xml:space="preserve">increasing amount of identity theft, and CSR validation which provides an </w:t>
            </w:r>
            <w:proofErr w:type="gramStart"/>
            <w:r w:rsidRPr="0077335F">
              <w:rPr>
                <w:sz w:val="18"/>
                <w:szCs w:val="18"/>
              </w:rPr>
              <w:t>avenue</w:t>
            </w:r>
            <w:proofErr w:type="gramEnd"/>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 xml:space="preserve">Many providers may not view these instances as immediately impacting to </w:t>
            </w:r>
            <w:proofErr w:type="gramStart"/>
            <w:r w:rsidRPr="0077335F">
              <w:rPr>
                <w:sz w:val="18"/>
                <w:szCs w:val="18"/>
              </w:rPr>
              <w:t>their</w:t>
            </w:r>
            <w:proofErr w:type="gramEnd"/>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 xml:space="preserve">reality of an increase in LNP participants that could quickly make the disputed </w:t>
            </w:r>
            <w:proofErr w:type="gramStart"/>
            <w:r w:rsidRPr="0077335F">
              <w:rPr>
                <w:sz w:val="18"/>
                <w:szCs w:val="18"/>
              </w:rPr>
              <w:t>port</w:t>
            </w:r>
            <w:proofErr w:type="gramEnd"/>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 xml:space="preserve">This issue was discussed and accepted at the 07/07/15 LNPA WG meeting.  A Subcommittee </w:t>
            </w:r>
            <w:r w:rsidRPr="00353700">
              <w:rPr>
                <w:sz w:val="18"/>
                <w:szCs w:val="18"/>
              </w:rPr>
              <w:lastRenderedPageBreak/>
              <w:t>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OSP providing it first and the NSP simply agreeing (</w:t>
            </w:r>
            <w:proofErr w:type="gramStart"/>
            <w:r w:rsidRPr="00E85513">
              <w:rPr>
                <w:sz w:val="18"/>
                <w:szCs w:val="18"/>
              </w:rPr>
              <w:t>i.e.</w:t>
            </w:r>
            <w:proofErr w:type="gramEnd"/>
            <w:r w:rsidRPr="00E85513">
              <w:rPr>
                <w:sz w:val="18"/>
                <w:szCs w:val="18"/>
              </w:rPr>
              <w:t xml:space="preserve"> similar to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xml:space="preserve">- An agreed upon time frame for NSP response – </w:t>
            </w:r>
            <w:proofErr w:type="gramStart"/>
            <w:r w:rsidRPr="00E85513">
              <w:rPr>
                <w:sz w:val="18"/>
                <w:szCs w:val="18"/>
              </w:rPr>
              <w:t>i.e.</w:t>
            </w:r>
            <w:proofErr w:type="gramEnd"/>
            <w:r w:rsidRPr="00E85513">
              <w:rPr>
                <w:sz w:val="18"/>
                <w:szCs w:val="18"/>
              </w:rPr>
              <w:t xml:space="preserv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 xml:space="preserve">of NSP’s response – the OSP who </w:t>
            </w:r>
            <w:r w:rsidRPr="00E85513">
              <w:rPr>
                <w:sz w:val="18"/>
                <w:szCs w:val="18"/>
              </w:rPr>
              <w:lastRenderedPageBreak/>
              <w:t>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xml:space="preserve">- Resolution/outcome method to close out the inquiry, </w:t>
            </w:r>
            <w:proofErr w:type="gramStart"/>
            <w:r w:rsidRPr="00E85513">
              <w:rPr>
                <w:sz w:val="18"/>
                <w:szCs w:val="18"/>
              </w:rPr>
              <w:t>i.e.</w:t>
            </w:r>
            <w:proofErr w:type="gramEnd"/>
            <w:r w:rsidRPr="00E85513">
              <w:rPr>
                <w:sz w:val="18"/>
                <w:szCs w:val="18"/>
              </w:rPr>
              <w:t xml:space="preserv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w:t>
            </w:r>
            <w:proofErr w:type="gramStart"/>
            <w:r w:rsidRPr="00E85513">
              <w:rPr>
                <w:sz w:val="18"/>
                <w:szCs w:val="18"/>
              </w:rPr>
              <w:t>i.e.</w:t>
            </w:r>
            <w:proofErr w:type="gramEnd"/>
            <w:r w:rsidRPr="00E85513">
              <w:rPr>
                <w:sz w:val="18"/>
                <w:szCs w:val="18"/>
              </w:rPr>
              <w:t xml:space="preserv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w:t>
            </w:r>
            <w:proofErr w:type="gramStart"/>
            <w:r w:rsidRPr="00E85513">
              <w:rPr>
                <w:sz w:val="18"/>
                <w:szCs w:val="18"/>
              </w:rPr>
              <w:t>all of</w:t>
            </w:r>
            <w:proofErr w:type="gramEnd"/>
            <w:r w:rsidRPr="00E85513">
              <w:rPr>
                <w:sz w:val="18"/>
                <w:szCs w:val="18"/>
              </w:rPr>
              <w:t xml:space="preserve">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w:t>
            </w:r>
            <w:proofErr w:type="gramStart"/>
            <w:r w:rsidRPr="00E85513">
              <w:rPr>
                <w:sz w:val="18"/>
                <w:szCs w:val="18"/>
              </w:rPr>
              <w:t>resale</w:t>
            </w:r>
            <w:proofErr w:type="gramEnd"/>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Considerations for special and sensitive cases (an out of service hospital number</w:t>
            </w:r>
            <w:r>
              <w:rPr>
                <w:sz w:val="18"/>
                <w:szCs w:val="18"/>
              </w:rPr>
              <w:t xml:space="preserve"> </w:t>
            </w:r>
            <w:proofErr w:type="gramStart"/>
            <w:r w:rsidRPr="00E85513">
              <w:rPr>
                <w:sz w:val="18"/>
                <w:szCs w:val="18"/>
              </w:rPr>
              <w:t>as a result of</w:t>
            </w:r>
            <w:proofErr w:type="gramEnd"/>
            <w:r w:rsidRPr="00E85513">
              <w:rPr>
                <w:sz w:val="18"/>
                <w:szCs w:val="18"/>
              </w:rPr>
              <w:t xml:space="preserve">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xml:space="preserve">- If NSP does not hear back from their end user within </w:t>
            </w:r>
            <w:proofErr w:type="gramStart"/>
            <w:r w:rsidRPr="00E85513">
              <w:rPr>
                <w:sz w:val="18"/>
                <w:szCs w:val="18"/>
              </w:rPr>
              <w:t>twenty four</w:t>
            </w:r>
            <w:proofErr w:type="gramEnd"/>
            <w:r w:rsidRPr="00E85513">
              <w:rPr>
                <w:sz w:val="18"/>
                <w:szCs w:val="18"/>
              </w:rPr>
              <w:t xml:space="preserve">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lastRenderedPageBreak/>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8F61AF" w:rsidP="005C3BF0">
            <w:pPr>
              <w:jc w:val="center"/>
              <w:rPr>
                <w:sz w:val="18"/>
                <w:szCs w:val="18"/>
              </w:rPr>
            </w:pPr>
            <w:hyperlink r:id="rId79" w:history="1">
              <w:r w:rsidR="005C3BF0"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 xml:space="preserve">Consumers are experiencing negative porting experiences </w:t>
            </w:r>
            <w:proofErr w:type="gramStart"/>
            <w:r w:rsidRPr="00DC7633">
              <w:rPr>
                <w:sz w:val="18"/>
                <w:szCs w:val="18"/>
              </w:rPr>
              <w:t>as a result of</w:t>
            </w:r>
            <w:proofErr w:type="gramEnd"/>
            <w:r w:rsidRPr="00DC7633">
              <w:rPr>
                <w:sz w:val="18"/>
                <w:szCs w:val="18"/>
              </w:rPr>
              <w:t xml:space="preserve"> the lack of uniformity and</w:t>
            </w:r>
            <w:r>
              <w:rPr>
                <w:sz w:val="18"/>
                <w:szCs w:val="18"/>
              </w:rPr>
              <w:t xml:space="preserve"> </w:t>
            </w:r>
            <w:r w:rsidRPr="00DC7633">
              <w:rPr>
                <w:sz w:val="18"/>
                <w:szCs w:val="18"/>
              </w:rPr>
              <w:t xml:space="preserve">clarity in processes that drives port completion timeframes. We are allowing resellers to </w:t>
            </w:r>
            <w:proofErr w:type="gramStart"/>
            <w:r w:rsidRPr="00DC7633">
              <w:rPr>
                <w:sz w:val="18"/>
                <w:szCs w:val="18"/>
              </w:rPr>
              <w:t>validate</w:t>
            </w:r>
            <w:proofErr w:type="gramEnd"/>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lastRenderedPageBreak/>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 xml:space="preserve">Use of other validations on port out fields </w:t>
            </w:r>
            <w:proofErr w:type="gramStart"/>
            <w:r w:rsidRPr="009A57AD">
              <w:rPr>
                <w:sz w:val="18"/>
                <w:szCs w:val="18"/>
              </w:rPr>
              <w:t>delays</w:t>
            </w:r>
            <w:proofErr w:type="gramEnd"/>
            <w:r w:rsidRPr="009A57AD">
              <w:rPr>
                <w:sz w:val="18"/>
                <w:szCs w:val="18"/>
              </w:rPr>
              <w:t xml:space="preserve">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8F61AF" w:rsidP="005C3BF0">
            <w:pPr>
              <w:jc w:val="center"/>
              <w:rPr>
                <w:sz w:val="18"/>
                <w:szCs w:val="18"/>
              </w:rPr>
            </w:pPr>
            <w:hyperlink r:id="rId80" w:history="1">
              <w:r w:rsidR="005C3BF0"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 xml:space="preserve">wireless port </w:t>
            </w:r>
            <w:proofErr w:type="gramStart"/>
            <w:r w:rsidRPr="00275E05">
              <w:rPr>
                <w:sz w:val="18"/>
                <w:szCs w:val="18"/>
              </w:rPr>
              <w:t>ou</w:t>
            </w:r>
            <w:r>
              <w:rPr>
                <w:sz w:val="18"/>
                <w:szCs w:val="18"/>
              </w:rPr>
              <w:t xml:space="preserve">t </w:t>
            </w:r>
            <w:r w:rsidRPr="00275E05">
              <w:rPr>
                <w:sz w:val="18"/>
                <w:szCs w:val="18"/>
              </w:rPr>
              <w:t xml:space="preserve"> or</w:t>
            </w:r>
            <w:proofErr w:type="gramEnd"/>
            <w:r w:rsidRPr="00275E05">
              <w:rPr>
                <w:sz w:val="18"/>
                <w:szCs w:val="18"/>
              </w:rPr>
              <w:t xml:space="preserve">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 xml:space="preserve">than 24 hours. This range in response times and the ability to complete a port confuses end users when </w:t>
            </w:r>
            <w:proofErr w:type="gramStart"/>
            <w:r w:rsidRPr="00275E05">
              <w:rPr>
                <w:sz w:val="18"/>
                <w:szCs w:val="18"/>
              </w:rPr>
              <w:t>port</w:t>
            </w:r>
            <w:proofErr w:type="gramEnd"/>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 xml:space="preserve">Suzanne stated that Sprint is withdrawing PIM 84 and 85, but reserving the right to reopen </w:t>
            </w:r>
            <w:proofErr w:type="gramStart"/>
            <w:r w:rsidRPr="001526AE">
              <w:rPr>
                <w:sz w:val="18"/>
                <w:szCs w:val="18"/>
              </w:rPr>
              <w:t>at a</w:t>
            </w:r>
            <w:r>
              <w:rPr>
                <w:sz w:val="18"/>
                <w:szCs w:val="18"/>
              </w:rPr>
              <w:t xml:space="preserve"> </w:t>
            </w:r>
            <w:r w:rsidRPr="001526AE">
              <w:rPr>
                <w:sz w:val="18"/>
                <w:szCs w:val="18"/>
              </w:rPr>
              <w:t>later date</w:t>
            </w:r>
            <w:proofErr w:type="gramEnd"/>
            <w:r w:rsidRPr="001526AE">
              <w:rPr>
                <w:sz w:val="18"/>
                <w:szCs w:val="18"/>
              </w:rPr>
              <w:t xml:space="preserve"> if they so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8F61AF" w:rsidP="005C3BF0">
            <w:pPr>
              <w:jc w:val="center"/>
              <w:rPr>
                <w:sz w:val="18"/>
                <w:szCs w:val="18"/>
              </w:rPr>
            </w:pPr>
            <w:hyperlink r:id="rId81" w:history="1">
              <w:r w:rsidR="005C3BF0"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w:t>
            </w:r>
            <w:proofErr w:type="spellStart"/>
            <w:r>
              <w:rPr>
                <w:sz w:val="18"/>
                <w:szCs w:val="18"/>
              </w:rPr>
              <w:t>Hrs</w:t>
            </w:r>
            <w:proofErr w:type="spellEnd"/>
            <w:r>
              <w:rPr>
                <w:sz w:val="18"/>
                <w:szCs w:val="18"/>
              </w:rPr>
              <w:t xml:space="preserve"> Bus Days v2- </w:t>
            </w:r>
            <w:r w:rsidRPr="00BD440D">
              <w:rPr>
                <w:sz w:val="18"/>
                <w:szCs w:val="18"/>
              </w:rPr>
              <w:t>Initially, a request was made by a number of Service Providers in the LNPA Working</w:t>
            </w:r>
            <w:r>
              <w:rPr>
                <w:sz w:val="18"/>
                <w:szCs w:val="18"/>
              </w:rPr>
              <w:t xml:space="preserve"> </w:t>
            </w:r>
            <w:r w:rsidRPr="00BD440D">
              <w:rPr>
                <w:sz w:val="18"/>
                <w:szCs w:val="18"/>
              </w:rPr>
              <w:t xml:space="preserve">Group for Neustar to create a report that reflects all wireless Service Providers that </w:t>
            </w:r>
            <w:proofErr w:type="gramStart"/>
            <w:r w:rsidRPr="00BD440D">
              <w:rPr>
                <w:sz w:val="18"/>
                <w:szCs w:val="18"/>
              </w:rPr>
              <w:t>have</w:t>
            </w:r>
            <w:proofErr w:type="gramEnd"/>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 xml:space="preserve">discussion. </w:t>
            </w:r>
            <w:r w:rsidRPr="00BD440D">
              <w:rPr>
                <w:sz w:val="18"/>
                <w:szCs w:val="18"/>
              </w:rPr>
              <w:lastRenderedPageBreak/>
              <w:t>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 xml:space="preserve">a. Determine if consensus is reached on the creation of a report, one for </w:t>
            </w:r>
            <w:proofErr w:type="gramStart"/>
            <w:r w:rsidRPr="00BD440D">
              <w:rPr>
                <w:sz w:val="18"/>
                <w:szCs w:val="18"/>
              </w:rPr>
              <w:t>each</w:t>
            </w:r>
            <w:proofErr w:type="gramEnd"/>
          </w:p>
          <w:p w14:paraId="5484ADDF" w14:textId="77777777" w:rsidR="005C3BF0" w:rsidRPr="00BD440D" w:rsidRDefault="005C3BF0" w:rsidP="005C3BF0">
            <w:pPr>
              <w:jc w:val="both"/>
              <w:rPr>
                <w:sz w:val="18"/>
                <w:szCs w:val="18"/>
              </w:rPr>
            </w:pPr>
            <w:r w:rsidRPr="00BD440D">
              <w:rPr>
                <w:sz w:val="18"/>
                <w:szCs w:val="18"/>
              </w:rPr>
              <w:lastRenderedPageBreak/>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 xml:space="preserve">i. Every Service Provider mechanized SOA, LTI, and Help </w:t>
            </w:r>
            <w:proofErr w:type="spellStart"/>
            <w:r w:rsidRPr="00BD440D">
              <w:rPr>
                <w:sz w:val="18"/>
                <w:szCs w:val="18"/>
              </w:rPr>
              <w:t>Deskonly</w:t>
            </w:r>
            <w:proofErr w:type="spellEnd"/>
            <w:r w:rsidRPr="00BD440D">
              <w:rPr>
                <w:sz w:val="18"/>
                <w:szCs w:val="18"/>
              </w:rPr>
              <w:t xml:space="preserve">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8F61AF" w:rsidP="005C3BF0">
            <w:pPr>
              <w:jc w:val="center"/>
              <w:rPr>
                <w:sz w:val="18"/>
                <w:szCs w:val="18"/>
              </w:rPr>
            </w:pPr>
            <w:hyperlink r:id="rId82" w:history="1">
              <w:r w:rsidR="005C3BF0"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lastRenderedPageBreak/>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 xml:space="preserve">CenturyLink feels that this is a problem, but frequency is low. They feel that all companies should pay attention to </w:t>
            </w:r>
            <w:proofErr w:type="spellStart"/>
            <w:r w:rsidRPr="00DE4AC1">
              <w:rPr>
                <w:sz w:val="18"/>
                <w:szCs w:val="18"/>
              </w:rPr>
              <w:t>jeps</w:t>
            </w:r>
            <w:proofErr w:type="spellEnd"/>
            <w:r w:rsidRPr="00DE4AC1">
              <w:rPr>
                <w:sz w:val="18"/>
                <w:szCs w:val="18"/>
              </w:rPr>
              <w:t>.</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8F61AF" w:rsidP="005C3BF0">
            <w:pPr>
              <w:jc w:val="center"/>
              <w:rPr>
                <w:sz w:val="18"/>
                <w:szCs w:val="18"/>
              </w:rPr>
            </w:pPr>
            <w:hyperlink r:id="rId83" w:history="1">
              <w:r w:rsidR="005C3BF0"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 xml:space="preserve">of the Due Date (DD) by the New Provider, when not agreed to via a concurred </w:t>
            </w:r>
            <w:proofErr w:type="gramStart"/>
            <w:r w:rsidRPr="004676F8">
              <w:rPr>
                <w:sz w:val="18"/>
                <w:szCs w:val="18"/>
              </w:rPr>
              <w:t>LSR</w:t>
            </w:r>
            <w:proofErr w:type="gramEnd"/>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 xml:space="preserve">Figure 10, Flow AA Step 4, which both </w:t>
            </w:r>
            <w:proofErr w:type="gramStart"/>
            <w:r w:rsidRPr="004676F8">
              <w:rPr>
                <w:sz w:val="18"/>
                <w:szCs w:val="18"/>
              </w:rPr>
              <w:t>state</w:t>
            </w:r>
            <w:proofErr w:type="gramEnd"/>
            <w:r w:rsidRPr="004676F8">
              <w:rPr>
                <w:sz w:val="18"/>
                <w:szCs w:val="18"/>
              </w:rPr>
              <w:t>,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 xml:space="preserve">of defining </w:t>
            </w:r>
            <w:proofErr w:type="gramStart"/>
            <w:r w:rsidRPr="00062270">
              <w:rPr>
                <w:sz w:val="18"/>
                <w:szCs w:val="18"/>
              </w:rPr>
              <w:t>each and every</w:t>
            </w:r>
            <w:proofErr w:type="gramEnd"/>
            <w:r w:rsidRPr="00062270">
              <w:rPr>
                <w:sz w:val="18"/>
                <w:szCs w:val="18"/>
              </w:rPr>
              <w:t xml:space="preserve">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 xml:space="preserve">not be the preferred </w:t>
            </w:r>
            <w:proofErr w:type="gramStart"/>
            <w:r w:rsidRPr="00062270">
              <w:rPr>
                <w:sz w:val="18"/>
                <w:szCs w:val="18"/>
              </w:rPr>
              <w:t>solution, but</w:t>
            </w:r>
            <w:proofErr w:type="gramEnd"/>
            <w:r w:rsidRPr="00062270">
              <w:rPr>
                <w:sz w:val="18"/>
                <w:szCs w:val="18"/>
              </w:rPr>
              <w:t xml:space="preserve">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lastRenderedPageBreak/>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w:t>
            </w:r>
            <w:proofErr w:type="gramStart"/>
            <w:r w:rsidRPr="00614087">
              <w:rPr>
                <w:sz w:val="18"/>
                <w:szCs w:val="18"/>
              </w:rPr>
              <w:t>flows</w:t>
            </w:r>
            <w:proofErr w:type="gramEnd"/>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t>PIM was CLOSED.</w:t>
            </w:r>
          </w:p>
        </w:tc>
        <w:tc>
          <w:tcPr>
            <w:tcW w:w="1048" w:type="dxa"/>
          </w:tcPr>
          <w:p w14:paraId="0E79DB2E" w14:textId="77777777" w:rsidR="005C3BF0" w:rsidRPr="002B5252" w:rsidRDefault="005C3BF0" w:rsidP="005C3BF0">
            <w:pPr>
              <w:jc w:val="center"/>
              <w:rPr>
                <w:sz w:val="18"/>
                <w:szCs w:val="18"/>
              </w:rPr>
            </w:pPr>
            <w:r>
              <w:rPr>
                <w:sz w:val="18"/>
                <w:szCs w:val="18"/>
              </w:rPr>
              <w:lastRenderedPageBreak/>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8F61AF" w:rsidP="005C3BF0">
            <w:pPr>
              <w:jc w:val="center"/>
              <w:rPr>
                <w:sz w:val="18"/>
                <w:szCs w:val="18"/>
              </w:rPr>
            </w:pPr>
            <w:hyperlink r:id="rId84" w:history="1">
              <w:r w:rsidR="005C3BF0"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 xml:space="preserve">This is resulting in customer complaints that they are not receiving </w:t>
            </w:r>
            <w:proofErr w:type="gramStart"/>
            <w:r w:rsidRPr="00034B06">
              <w:rPr>
                <w:sz w:val="18"/>
                <w:szCs w:val="18"/>
              </w:rPr>
              <w:t>all of</w:t>
            </w:r>
            <w:proofErr w:type="gramEnd"/>
            <w:r w:rsidRPr="00034B06">
              <w:rPr>
                <w:sz w:val="18"/>
                <w:szCs w:val="18"/>
              </w:rPr>
              <w:t xml:space="preserve">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 xml:space="preserve">March 2012 status: 98% of SVs and 75% of blocks have been </w:t>
            </w:r>
            <w:proofErr w:type="gramStart"/>
            <w:r w:rsidRPr="00C1693C">
              <w:rPr>
                <w:sz w:val="18"/>
                <w:szCs w:val="18"/>
              </w:rPr>
              <w:t>completed</w:t>
            </w:r>
            <w:proofErr w:type="gramEnd"/>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 xml:space="preserve">remaining 15 will likely remain for </w:t>
            </w:r>
            <w:proofErr w:type="spellStart"/>
            <w:r w:rsidRPr="00C1693C">
              <w:rPr>
                <w:sz w:val="18"/>
                <w:szCs w:val="18"/>
              </w:rPr>
              <w:t>awhile</w:t>
            </w:r>
            <w:proofErr w:type="spellEnd"/>
            <w:r w:rsidRPr="00C1693C">
              <w:rPr>
                <w:sz w:val="18"/>
                <w:szCs w:val="18"/>
              </w:rPr>
              <w:t xml:space="preserve"> due to inability to make SP contact. 2</w:t>
            </w:r>
            <w:r>
              <w:rPr>
                <w:sz w:val="18"/>
                <w:szCs w:val="18"/>
              </w:rPr>
              <w:t xml:space="preserve"> </w:t>
            </w:r>
            <w:r w:rsidRPr="00C1693C">
              <w:rPr>
                <w:sz w:val="18"/>
                <w:szCs w:val="18"/>
              </w:rPr>
              <w:t xml:space="preserve">pooled blocks </w:t>
            </w:r>
            <w:proofErr w:type="gramStart"/>
            <w:r w:rsidRPr="00C1693C">
              <w:rPr>
                <w:sz w:val="18"/>
                <w:szCs w:val="18"/>
              </w:rPr>
              <w:t>remain</w:t>
            </w:r>
            <w:proofErr w:type="gramEnd"/>
            <w:r w:rsidRPr="00C1693C">
              <w:rPr>
                <w:sz w:val="18"/>
                <w:szCs w:val="18"/>
              </w:rPr>
              <w:t xml:space="preserve">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that Neustar be directed to develop a Statement of Work (SOW) in order to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 xml:space="preserve">issues can be </w:t>
            </w:r>
            <w:proofErr w:type="gramStart"/>
            <w:r w:rsidRPr="00034B06">
              <w:rPr>
                <w:sz w:val="18"/>
                <w:szCs w:val="18"/>
              </w:rPr>
              <w:t>eliminated</w:t>
            </w:r>
            <w:proofErr w:type="gramEnd"/>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8F61AF" w:rsidP="005C3BF0">
            <w:pPr>
              <w:jc w:val="center"/>
              <w:rPr>
                <w:sz w:val="18"/>
                <w:szCs w:val="18"/>
              </w:rPr>
            </w:pPr>
            <w:hyperlink r:id="rId85" w:history="1">
              <w:r w:rsidR="005C3BF0"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 xml:space="preserve">Item 1.) </w:t>
            </w:r>
            <w:proofErr w:type="spellStart"/>
            <w:r w:rsidRPr="00CE3023">
              <w:rPr>
                <w:sz w:val="18"/>
                <w:szCs w:val="18"/>
              </w:rPr>
              <w:t>Url</w:t>
            </w:r>
            <w:proofErr w:type="spellEnd"/>
            <w:r w:rsidRPr="00CE3023">
              <w:rPr>
                <w:sz w:val="18"/>
                <w:szCs w:val="18"/>
              </w:rPr>
              <w:t xml:space="preserve"> link inside BP36 which </w:t>
            </w:r>
            <w:proofErr w:type="gramStart"/>
            <w:r w:rsidRPr="00CE3023">
              <w:rPr>
                <w:sz w:val="18"/>
                <w:szCs w:val="18"/>
              </w:rPr>
              <w:t>says,</w:t>
            </w:r>
            <w:r>
              <w:rPr>
                <w:sz w:val="18"/>
                <w:szCs w:val="18"/>
              </w:rPr>
              <w:t xml:space="preserve"> </w:t>
            </w:r>
            <w:r w:rsidRPr="00CE3023">
              <w:rPr>
                <w:sz w:val="18"/>
                <w:szCs w:val="18"/>
              </w:rPr>
              <w:t xml:space="preserve"> “</w:t>
            </w:r>
            <w:proofErr w:type="gramEnd"/>
            <w:r w:rsidRPr="00CE3023">
              <w:rPr>
                <w:sz w:val="18"/>
                <w:szCs w:val="18"/>
              </w:rPr>
              <w:t>“NANC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t xml:space="preserve">Item 3.) Add some helpful VoIP cites to the </w:t>
            </w:r>
            <w:proofErr w:type="gramStart"/>
            <w:r w:rsidRPr="00CE3023">
              <w:rPr>
                <w:sz w:val="18"/>
                <w:szCs w:val="18"/>
              </w:rPr>
              <w:t>BP</w:t>
            </w:r>
            <w:proofErr w:type="gramEnd"/>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 xml:space="preserve">9/14/10 LNPA WG – PIM 79 was reviewed and </w:t>
            </w:r>
            <w:proofErr w:type="gramStart"/>
            <w:r>
              <w:rPr>
                <w:sz w:val="18"/>
                <w:szCs w:val="18"/>
              </w:rPr>
              <w:t>accepted</w:t>
            </w:r>
            <w:proofErr w:type="gramEnd"/>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 xml:space="preserve">of the broken one shown. The good </w:t>
            </w:r>
            <w:proofErr w:type="spellStart"/>
            <w:r w:rsidRPr="00CE3023">
              <w:rPr>
                <w:sz w:val="18"/>
                <w:szCs w:val="18"/>
              </w:rPr>
              <w:t>url</w:t>
            </w:r>
            <w:proofErr w:type="spellEnd"/>
            <w:r w:rsidRPr="00CE3023">
              <w:rPr>
                <w:sz w:val="18"/>
                <w:szCs w:val="18"/>
              </w:rPr>
              <w:t xml:space="preserve">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 xml:space="preserve">Item 2.) Change title of BP to be “VoIP Porting </w:t>
            </w:r>
            <w:proofErr w:type="gramStart"/>
            <w:r w:rsidRPr="00CE3023">
              <w:rPr>
                <w:sz w:val="18"/>
                <w:szCs w:val="18"/>
              </w:rPr>
              <w:t>Obligations”</w:t>
            </w:r>
            <w:proofErr w:type="gramEnd"/>
          </w:p>
          <w:p w14:paraId="1F5BE12B" w14:textId="77777777" w:rsidR="005C3BF0" w:rsidRPr="00CE3023" w:rsidRDefault="005C3BF0" w:rsidP="005C3BF0">
            <w:pPr>
              <w:jc w:val="both"/>
              <w:rPr>
                <w:sz w:val="18"/>
                <w:szCs w:val="18"/>
              </w:rPr>
            </w:pPr>
            <w:r w:rsidRPr="00CE3023">
              <w:rPr>
                <w:sz w:val="18"/>
                <w:szCs w:val="18"/>
              </w:rPr>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 xml:space="preserve">NANC – LNPA Working Group Problem/Issue Identification </w:t>
            </w:r>
            <w:proofErr w:type="spellStart"/>
            <w:r w:rsidRPr="00CE3023">
              <w:rPr>
                <w:sz w:val="18"/>
                <w:szCs w:val="18"/>
              </w:rPr>
              <w:t>DocumentDA</w:t>
            </w:r>
            <w:proofErr w:type="spellEnd"/>
            <w:r w:rsidRPr="00CE3023">
              <w:rPr>
                <w:sz w:val="18"/>
                <w:szCs w:val="18"/>
              </w:rPr>
              <w:t xml:space="preserve">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8F61AF" w:rsidP="005C3BF0">
            <w:pPr>
              <w:jc w:val="center"/>
              <w:rPr>
                <w:sz w:val="18"/>
                <w:szCs w:val="18"/>
              </w:rPr>
            </w:pPr>
            <w:hyperlink r:id="rId86" w:history="1">
              <w:r w:rsidR="005C3BF0"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Standardized LSR for intermodal ports v</w:t>
            </w:r>
            <w:proofErr w:type="gramStart"/>
            <w:r w:rsidRPr="00185A71">
              <w:rPr>
                <w:sz w:val="18"/>
                <w:szCs w:val="18"/>
              </w:rPr>
              <w:t xml:space="preserve">2 </w:t>
            </w:r>
            <w:r>
              <w:rPr>
                <w:sz w:val="18"/>
                <w:szCs w:val="18"/>
              </w:rPr>
              <w:t xml:space="preserve"> -</w:t>
            </w:r>
            <w:proofErr w:type="gramEnd"/>
            <w:r>
              <w:rPr>
                <w:sz w:val="18"/>
                <w:szCs w:val="18"/>
              </w:rPr>
              <w:t xml:space="preserve"> </w:t>
            </w:r>
            <w:r w:rsidRPr="00A7004E">
              <w:rPr>
                <w:sz w:val="18"/>
                <w:szCs w:val="18"/>
              </w:rPr>
              <w:t>Per LNPA WG Recommendations, carriers will use the “standardized” LSR as developed by OBF for</w:t>
            </w:r>
            <w:r>
              <w:rPr>
                <w:sz w:val="18"/>
                <w:szCs w:val="18"/>
              </w:rPr>
              <w:t xml:space="preserve"> </w:t>
            </w:r>
            <w:r w:rsidRPr="00A7004E">
              <w:rPr>
                <w:sz w:val="18"/>
                <w:szCs w:val="18"/>
              </w:rPr>
              <w:t xml:space="preserve">simple wireline-to-wireline and intermodal ports to support 1DP. Small carriers have until Feb. 2, </w:t>
            </w:r>
            <w:proofErr w:type="gramStart"/>
            <w:r w:rsidRPr="00A7004E">
              <w:rPr>
                <w:sz w:val="18"/>
                <w:szCs w:val="18"/>
              </w:rPr>
              <w:t>2011</w:t>
            </w:r>
            <w:proofErr w:type="gramEnd"/>
            <w:r w:rsidRPr="00A7004E">
              <w:rPr>
                <w:sz w:val="18"/>
                <w:szCs w:val="18"/>
              </w:rPr>
              <w:t xml:space="preserve">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 xml:space="preserve">the transition period until Feb. 2, </w:t>
            </w:r>
            <w:proofErr w:type="gramStart"/>
            <w:r w:rsidRPr="00A7004E">
              <w:rPr>
                <w:sz w:val="18"/>
                <w:szCs w:val="18"/>
              </w:rPr>
              <w:t>2011</w:t>
            </w:r>
            <w:proofErr w:type="gramEnd"/>
            <w:r w:rsidRPr="00A7004E">
              <w:rPr>
                <w:sz w:val="18"/>
                <w:szCs w:val="18"/>
              </w:rPr>
              <w:t xml:space="preserve">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 xml:space="preserve">This will also affect wireless to wireline ports since wireless carriers use WICIS 4.0 currently and will </w:t>
            </w:r>
            <w:r w:rsidRPr="00A7004E">
              <w:rPr>
                <w:sz w:val="18"/>
                <w:szCs w:val="18"/>
              </w:rPr>
              <w:lastRenderedPageBreak/>
              <w:t>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 xml:space="preserve">until Feb. 13, </w:t>
            </w:r>
            <w:proofErr w:type="gramStart"/>
            <w:r w:rsidRPr="00A7004E">
              <w:rPr>
                <w:sz w:val="18"/>
                <w:szCs w:val="18"/>
              </w:rPr>
              <w:t>2011</w:t>
            </w:r>
            <w:proofErr w:type="gramEnd"/>
            <w:r w:rsidRPr="00A7004E">
              <w:rPr>
                <w:sz w:val="18"/>
                <w:szCs w:val="18"/>
              </w:rPr>
              <w:t xml:space="preserve">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w:t>
            </w:r>
            <w:proofErr w:type="gramStart"/>
            <w:r w:rsidRPr="00A7004E">
              <w:rPr>
                <w:sz w:val="18"/>
                <w:szCs w:val="18"/>
              </w:rPr>
              <w:t>e.g.</w:t>
            </w:r>
            <w:proofErr w:type="gramEnd"/>
            <w:r w:rsidRPr="00A7004E">
              <w:rPr>
                <w:sz w:val="18"/>
                <w:szCs w:val="18"/>
              </w:rPr>
              <w:t xml:space="preserve">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 xml:space="preserve">At the July 2010 LNPA WG meeting, it was agreed to leave PIM 78 open and in a </w:t>
            </w:r>
            <w:proofErr w:type="gramStart"/>
            <w:r w:rsidRPr="00E41AAD">
              <w:rPr>
                <w:sz w:val="18"/>
                <w:szCs w:val="18"/>
              </w:rPr>
              <w:t>Tracking</w:t>
            </w:r>
            <w:proofErr w:type="gramEnd"/>
            <w:r w:rsidRPr="00E41AAD">
              <w:rPr>
                <w:sz w:val="18"/>
                <w:szCs w:val="18"/>
              </w:rPr>
              <w:t xml:space="preserve">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 xml:space="preserve">LSOG or whether it supports 1DP or not. The alternative to this is </w:t>
            </w:r>
            <w:proofErr w:type="gramStart"/>
            <w:r w:rsidRPr="000D2231">
              <w:rPr>
                <w:sz w:val="18"/>
                <w:szCs w:val="18"/>
              </w:rPr>
              <w:t>either increased</w:t>
            </w:r>
            <w:proofErr w:type="gramEnd"/>
            <w:r w:rsidRPr="000D2231">
              <w:rPr>
                <w:sz w:val="18"/>
                <w:szCs w:val="18"/>
              </w:rPr>
              <w:t xml:space="preserve">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 xml:space="preserve">he August 2, </w:t>
            </w:r>
            <w:proofErr w:type="gramStart"/>
            <w:r w:rsidRPr="00E41AAD">
              <w:rPr>
                <w:sz w:val="18"/>
                <w:szCs w:val="18"/>
              </w:rPr>
              <w:t>2010</w:t>
            </w:r>
            <w:proofErr w:type="gramEnd"/>
            <w:r w:rsidRPr="00E41AAD">
              <w:rPr>
                <w:sz w:val="18"/>
                <w:szCs w:val="18"/>
              </w:rPr>
              <w:t xml:space="preserve">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8F61AF" w:rsidP="005C3BF0">
            <w:pPr>
              <w:jc w:val="center"/>
              <w:rPr>
                <w:sz w:val="18"/>
                <w:szCs w:val="18"/>
              </w:rPr>
            </w:pPr>
            <w:hyperlink r:id="rId87" w:history="1">
              <w:r w:rsidR="005C3BF0"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proofErr w:type="spellStart"/>
            <w:r>
              <w:rPr>
                <w:sz w:val="18"/>
                <w:szCs w:val="18"/>
              </w:rPr>
              <w:t>QWest</w:t>
            </w:r>
            <w:proofErr w:type="spellEnd"/>
          </w:p>
        </w:tc>
        <w:tc>
          <w:tcPr>
            <w:tcW w:w="3940" w:type="dxa"/>
          </w:tcPr>
          <w:p w14:paraId="1075F461" w14:textId="19775BF0" w:rsidR="005C3BF0" w:rsidRDefault="005C3BF0" w:rsidP="005C3BF0">
            <w:pPr>
              <w:rPr>
                <w:sz w:val="18"/>
                <w:szCs w:val="18"/>
              </w:rPr>
            </w:pPr>
            <w:r w:rsidRPr="00185A71">
              <w:rPr>
                <w:sz w:val="18"/>
                <w:szCs w:val="18"/>
              </w:rPr>
              <w:t>Porting Delays During Validation Stage v</w:t>
            </w:r>
            <w:proofErr w:type="gramStart"/>
            <w:r w:rsidRPr="00185A71">
              <w:rPr>
                <w:sz w:val="18"/>
                <w:szCs w:val="18"/>
              </w:rPr>
              <w:t xml:space="preserve">2 </w:t>
            </w:r>
            <w:r>
              <w:rPr>
                <w:sz w:val="18"/>
                <w:szCs w:val="18"/>
              </w:rPr>
              <w:t xml:space="preserve"> -</w:t>
            </w:r>
            <w:proofErr w:type="gramEnd"/>
            <w:r>
              <w:rPr>
                <w:sz w:val="18"/>
                <w:szCs w:val="18"/>
              </w:rPr>
              <w:t xml:space="preserve">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 xml:space="preserve">result is causing delays in the end </w:t>
            </w:r>
            <w:proofErr w:type="gramStart"/>
            <w:r w:rsidRPr="00712908">
              <w:rPr>
                <w:sz w:val="18"/>
                <w:szCs w:val="18"/>
              </w:rPr>
              <w:t>users</w:t>
            </w:r>
            <w:proofErr w:type="gramEnd"/>
            <w:r w:rsidRPr="00712908">
              <w:rPr>
                <w:sz w:val="18"/>
                <w:szCs w:val="18"/>
              </w:rPr>
              <w:t xml:space="preserve">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 xml:space="preserve">PIM 77 was accepted to be worked at the May 2010 LNPA WG </w:t>
            </w:r>
            <w:proofErr w:type="gramStart"/>
            <w:r w:rsidRPr="002777C6">
              <w:rPr>
                <w:sz w:val="18"/>
                <w:szCs w:val="18"/>
              </w:rPr>
              <w:t>meeting</w:t>
            </w:r>
            <w:proofErr w:type="gramEnd"/>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 xml:space="preserve">At the July 2010 meeting, Qwest discussed ways to break PIM 77 into separate </w:t>
            </w:r>
            <w:proofErr w:type="gramStart"/>
            <w:r w:rsidRPr="00EB4D56">
              <w:rPr>
                <w:sz w:val="18"/>
                <w:szCs w:val="18"/>
              </w:rPr>
              <w:t>PIMs</w:t>
            </w:r>
            <w:proofErr w:type="gramEnd"/>
          </w:p>
          <w:p w14:paraId="6FD39BA0" w14:textId="77777777" w:rsidR="005C3BF0" w:rsidRDefault="005C3BF0" w:rsidP="005C3BF0">
            <w:pPr>
              <w:rPr>
                <w:sz w:val="18"/>
                <w:szCs w:val="18"/>
              </w:rPr>
            </w:pPr>
            <w:r w:rsidRPr="00EB4D56">
              <w:rPr>
                <w:sz w:val="18"/>
                <w:szCs w:val="18"/>
              </w:rPr>
              <w:lastRenderedPageBreak/>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t>3.) The LNPA-WG should put more detail in the LNP Process Flows regarding transactions which</w:t>
            </w:r>
            <w:r>
              <w:rPr>
                <w:sz w:val="18"/>
                <w:szCs w:val="18"/>
              </w:rPr>
              <w:t xml:space="preserve"> </w:t>
            </w:r>
            <w:r w:rsidRPr="00712908">
              <w:rPr>
                <w:sz w:val="18"/>
                <w:szCs w:val="18"/>
              </w:rPr>
              <w:t xml:space="preserve">involve resellers, that make it clear that no communications between the ONSP and the </w:t>
            </w:r>
            <w:proofErr w:type="spellStart"/>
            <w:r w:rsidRPr="00712908">
              <w:rPr>
                <w:sz w:val="18"/>
                <w:szCs w:val="18"/>
              </w:rPr>
              <w:t>OLSPreseller</w:t>
            </w:r>
            <w:proofErr w:type="spellEnd"/>
            <w:r w:rsidRPr="00712908">
              <w:rPr>
                <w:sz w:val="18"/>
                <w:szCs w:val="18"/>
              </w:rPr>
              <w:t>,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 xml:space="preserve">4.) The ONSP should not be allowed to reject any port on fields which the ONSP has </w:t>
            </w:r>
            <w:proofErr w:type="gramStart"/>
            <w:r w:rsidRPr="00712908">
              <w:rPr>
                <w:sz w:val="18"/>
                <w:szCs w:val="18"/>
              </w:rPr>
              <w:t>relevant</w:t>
            </w:r>
            <w:proofErr w:type="gramEnd"/>
          </w:p>
          <w:p w14:paraId="28F65D50" w14:textId="77777777" w:rsidR="005C3BF0" w:rsidRPr="00712908" w:rsidRDefault="005C3BF0" w:rsidP="005C3BF0">
            <w:pPr>
              <w:jc w:val="both"/>
              <w:rPr>
                <w:sz w:val="18"/>
                <w:szCs w:val="18"/>
              </w:rPr>
            </w:pPr>
            <w:r w:rsidRPr="00712908">
              <w:rPr>
                <w:sz w:val="18"/>
                <w:szCs w:val="18"/>
              </w:rPr>
              <w:t xml:space="preserve">information to the successful processing of an LSR, without also being willing to </w:t>
            </w:r>
            <w:proofErr w:type="gramStart"/>
            <w:r w:rsidRPr="00712908">
              <w:rPr>
                <w:sz w:val="18"/>
                <w:szCs w:val="18"/>
              </w:rPr>
              <w:t>immediately</w:t>
            </w:r>
            <w:proofErr w:type="gramEnd"/>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 xml:space="preserve">ONSP must </w:t>
            </w:r>
            <w:proofErr w:type="gramStart"/>
            <w:r w:rsidRPr="00712908">
              <w:rPr>
                <w:sz w:val="18"/>
                <w:szCs w:val="18"/>
              </w:rPr>
              <w:t>insure</w:t>
            </w:r>
            <w:proofErr w:type="gramEnd"/>
            <w:r w:rsidRPr="00712908">
              <w:rPr>
                <w:sz w:val="18"/>
                <w:szCs w:val="18"/>
              </w:rPr>
              <w:t xml:space="preserve"> all relevant information is in the ONSP’s LSR system and to not allow for</w:t>
            </w:r>
            <w:r>
              <w:rPr>
                <w:sz w:val="18"/>
                <w:szCs w:val="18"/>
              </w:rPr>
              <w:t xml:space="preserve"> </w:t>
            </w:r>
            <w:r w:rsidRPr="00712908">
              <w:rPr>
                <w:sz w:val="18"/>
                <w:szCs w:val="18"/>
              </w:rPr>
              <w:t xml:space="preserve">inappropriate rejects of an LSR and when </w:t>
            </w:r>
            <w:proofErr w:type="spellStart"/>
            <w:r w:rsidRPr="00712908">
              <w:rPr>
                <w:sz w:val="18"/>
                <w:szCs w:val="18"/>
              </w:rPr>
              <w:t>it s</w:t>
            </w:r>
            <w:proofErr w:type="spellEnd"/>
            <w:r w:rsidRPr="00712908">
              <w:rPr>
                <w:sz w:val="18"/>
                <w:szCs w:val="18"/>
              </w:rPr>
              <w:t xml:space="preserve">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8F61AF" w:rsidP="005C3BF0">
            <w:pPr>
              <w:jc w:val="center"/>
              <w:rPr>
                <w:sz w:val="18"/>
                <w:szCs w:val="18"/>
              </w:rPr>
            </w:pPr>
            <w:hyperlink r:id="rId88" w:history="1">
              <w:r w:rsidR="005C3BF0"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SP System Process Changes v</w:t>
            </w:r>
            <w:proofErr w:type="gramStart"/>
            <w:r w:rsidRPr="00185A71">
              <w:rPr>
                <w:sz w:val="18"/>
                <w:szCs w:val="18"/>
              </w:rPr>
              <w:t xml:space="preserve">4 </w:t>
            </w:r>
            <w:r>
              <w:rPr>
                <w:sz w:val="18"/>
                <w:szCs w:val="18"/>
              </w:rPr>
              <w:t xml:space="preserve"> -</w:t>
            </w:r>
            <w:proofErr w:type="gramEnd"/>
            <w:r>
              <w:rPr>
                <w:sz w:val="18"/>
                <w:szCs w:val="18"/>
              </w:rPr>
              <w:t xml:space="preserve">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w:t>
            </w:r>
            <w:proofErr w:type="gramStart"/>
            <w:r w:rsidRPr="00DF3862">
              <w:rPr>
                <w:sz w:val="18"/>
                <w:szCs w:val="18"/>
              </w:rPr>
              <w:t>2010</w:t>
            </w:r>
            <w:proofErr w:type="gramEnd"/>
            <w:r w:rsidRPr="00DF3862">
              <w:rPr>
                <w:sz w:val="18"/>
                <w:szCs w:val="18"/>
              </w:rPr>
              <w:t xml:space="preserve"> LNPA WG meeting, e.g., change the </w:t>
            </w:r>
            <w:r w:rsidRPr="00DF3862">
              <w:rPr>
                <w:sz w:val="18"/>
                <w:szCs w:val="18"/>
              </w:rPr>
              <w:lastRenderedPageBreak/>
              <w:t xml:space="preserve">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 xml:space="preserve">providers to </w:t>
            </w:r>
            <w:r w:rsidRPr="005856D2">
              <w:rPr>
                <w:sz w:val="18"/>
                <w:szCs w:val="18"/>
              </w:rPr>
              <w:lastRenderedPageBreak/>
              <w:t>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changes to their 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w:t>
            </w:r>
            <w:proofErr w:type="gramStart"/>
            <w:r>
              <w:rPr>
                <w:sz w:val="18"/>
                <w:szCs w:val="18"/>
              </w:rPr>
              <w:t xml:space="preserve">of  </w:t>
            </w:r>
            <w:r w:rsidRPr="005856D2">
              <w:rPr>
                <w:sz w:val="18"/>
                <w:szCs w:val="18"/>
              </w:rPr>
              <w:t>60</w:t>
            </w:r>
            <w:proofErr w:type="gramEnd"/>
            <w:r w:rsidRPr="005856D2">
              <w:rPr>
                <w:sz w:val="18"/>
                <w:szCs w:val="18"/>
              </w:rPr>
              <w:t xml:space="preserve">- calendar </w:t>
            </w:r>
            <w:proofErr w:type="spellStart"/>
            <w:r w:rsidRPr="005856D2">
              <w:rPr>
                <w:sz w:val="18"/>
                <w:szCs w:val="18"/>
              </w:rPr>
              <w:t>days notice</w:t>
            </w:r>
            <w:proofErr w:type="spellEnd"/>
            <w:r w:rsidRPr="005856D2">
              <w:rPr>
                <w:sz w:val="18"/>
                <w:szCs w:val="18"/>
              </w:rPr>
              <w:t xml:space="preserv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t>
            </w:r>
            <w:proofErr w:type="gramStart"/>
            <w:r>
              <w:rPr>
                <w:sz w:val="18"/>
                <w:szCs w:val="18"/>
              </w:rPr>
              <w:t>WG  PIM</w:t>
            </w:r>
            <w:proofErr w:type="gramEnd"/>
            <w:r>
              <w:rPr>
                <w:sz w:val="18"/>
                <w:szCs w:val="18"/>
              </w:rPr>
              <w:t xml:space="preserve"> 076 was CLOSED</w:t>
            </w:r>
          </w:p>
        </w:tc>
        <w:tc>
          <w:tcPr>
            <w:tcW w:w="1048" w:type="dxa"/>
          </w:tcPr>
          <w:p w14:paraId="72261EF0" w14:textId="77777777" w:rsidR="005C3BF0" w:rsidRPr="002B5252" w:rsidRDefault="005C3BF0" w:rsidP="005C3BF0">
            <w:pPr>
              <w:jc w:val="center"/>
              <w:rPr>
                <w:sz w:val="18"/>
                <w:szCs w:val="18"/>
              </w:rPr>
            </w:pPr>
            <w:r>
              <w:rPr>
                <w:sz w:val="18"/>
                <w:szCs w:val="18"/>
              </w:rPr>
              <w:lastRenderedPageBreak/>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8F61AF" w:rsidP="005C3BF0">
            <w:pPr>
              <w:jc w:val="center"/>
              <w:rPr>
                <w:sz w:val="18"/>
                <w:szCs w:val="18"/>
              </w:rPr>
            </w:pPr>
            <w:hyperlink r:id="rId89" w:history="1">
              <w:r w:rsidR="005C3BF0"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 xml:space="preserve">porting, whether the delay is intentional or not. </w:t>
            </w:r>
            <w:proofErr w:type="gramStart"/>
            <w:r w:rsidRPr="00ED7157">
              <w:rPr>
                <w:sz w:val="18"/>
                <w:szCs w:val="18"/>
              </w:rPr>
              <w:t>However</w:t>
            </w:r>
            <w:proofErr w:type="gramEnd"/>
            <w:r w:rsidRPr="00ED7157">
              <w:rPr>
                <w:sz w:val="18"/>
                <w:szCs w:val="18"/>
              </w:rPr>
              <w:t xml:space="preserve"> it may leave room for 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w:t>
            </w:r>
            <w:proofErr w:type="gramStart"/>
            <w:r w:rsidRPr="00ED7157">
              <w:rPr>
                <w:sz w:val="18"/>
                <w:szCs w:val="18"/>
              </w:rPr>
              <w:t xml:space="preserve">it </w:t>
            </w:r>
            <w:r>
              <w:rPr>
                <w:sz w:val="18"/>
                <w:szCs w:val="18"/>
              </w:rPr>
              <w:t xml:space="preserve"> a</w:t>
            </w:r>
            <w:r w:rsidRPr="00ED7157">
              <w:rPr>
                <w:sz w:val="18"/>
                <w:szCs w:val="18"/>
              </w:rPr>
              <w:t>pplies</w:t>
            </w:r>
            <w:proofErr w:type="gramEnd"/>
            <w:r w:rsidRPr="00ED7157">
              <w:rPr>
                <w:sz w:val="18"/>
                <w:szCs w:val="18"/>
              </w:rPr>
              <w:t xml:space="preserve">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lastRenderedPageBreak/>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 xml:space="preserve">The Co-Chairs then asked for any objections to accepting the proposed Best Practice as revised at the January 12-13, </w:t>
            </w:r>
            <w:proofErr w:type="gramStart"/>
            <w:r w:rsidRPr="00623C08">
              <w:rPr>
                <w:sz w:val="18"/>
                <w:szCs w:val="18"/>
              </w:rPr>
              <w:t>2010</w:t>
            </w:r>
            <w:proofErr w:type="gramEnd"/>
            <w:r w:rsidRPr="00623C08">
              <w:rPr>
                <w:sz w:val="18"/>
                <w:szCs w:val="18"/>
              </w:rPr>
              <w:t xml:space="preserve"> meeting.  Objecting </w:t>
            </w:r>
            <w:proofErr w:type="gramStart"/>
            <w:r w:rsidRPr="00623C08">
              <w:rPr>
                <w:sz w:val="18"/>
                <w:szCs w:val="18"/>
              </w:rPr>
              <w:t>were</w:t>
            </w:r>
            <w:proofErr w:type="gramEnd"/>
            <w:r w:rsidRPr="00623C08">
              <w:rPr>
                <w:sz w:val="18"/>
                <w:szCs w:val="18"/>
              </w:rPr>
              <w:t>:</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 xml:space="preserve">addition, any service provider assigned pass code/PIN may not be utilized as a requirement </w:t>
            </w:r>
            <w:proofErr w:type="gramStart"/>
            <w:r w:rsidRPr="00B73CCE">
              <w:rPr>
                <w:sz w:val="18"/>
                <w:szCs w:val="18"/>
              </w:rPr>
              <w:t>in order</w:t>
            </w:r>
            <w:r>
              <w:rPr>
                <w:sz w:val="18"/>
                <w:szCs w:val="18"/>
              </w:rPr>
              <w:t xml:space="preserve"> </w:t>
            </w:r>
            <w:r w:rsidRPr="00B73CCE">
              <w:rPr>
                <w:sz w:val="18"/>
                <w:szCs w:val="18"/>
              </w:rPr>
              <w:t>to</w:t>
            </w:r>
            <w:proofErr w:type="gramEnd"/>
            <w:r w:rsidRPr="00B73CCE">
              <w:rPr>
                <w:sz w:val="18"/>
                <w:szCs w:val="18"/>
              </w:rPr>
              <w:t xml:space="preserve">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8F61AF" w:rsidP="005C3BF0">
            <w:pPr>
              <w:jc w:val="center"/>
              <w:rPr>
                <w:sz w:val="18"/>
                <w:szCs w:val="18"/>
              </w:rPr>
            </w:pPr>
            <w:hyperlink r:id="rId90" w:history="1">
              <w:r w:rsidR="005C3BF0"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 xml:space="preserve">NSP.” (emphasis added). In addition, FCC 03-284 Footnote 129 states: </w:t>
            </w:r>
            <w:proofErr w:type="gramStart"/>
            <w:r w:rsidRPr="007C4581">
              <w:rPr>
                <w:sz w:val="18"/>
                <w:szCs w:val="18"/>
              </w:rPr>
              <w:t>“ …</w:t>
            </w:r>
            <w:proofErr w:type="gramEnd"/>
            <w:r w:rsidRPr="007C4581">
              <w:rPr>
                <w:sz w:val="18"/>
                <w:szCs w:val="18"/>
              </w:rPr>
              <w:t>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w:t>
            </w:r>
            <w:proofErr w:type="gramStart"/>
            <w:r w:rsidRPr="007C4581">
              <w:rPr>
                <w:sz w:val="18"/>
                <w:szCs w:val="18"/>
              </w:rPr>
              <w:t>e.g.</w:t>
            </w:r>
            <w:proofErr w:type="gramEnd"/>
            <w:r w:rsidRPr="007C4581">
              <w:rPr>
                <w:sz w:val="18"/>
                <w:szCs w:val="18"/>
              </w:rPr>
              <w:t xml:space="preserve">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 xml:space="preserve">The group agreed to add a statement that this Best Practice does not imply that the Old SP </w:t>
            </w:r>
            <w:proofErr w:type="gramStart"/>
            <w:r w:rsidRPr="00AB2887">
              <w:rPr>
                <w:sz w:val="18"/>
                <w:szCs w:val="18"/>
              </w:rPr>
              <w:t>has to</w:t>
            </w:r>
            <w:proofErr w:type="gramEnd"/>
            <w:r w:rsidRPr="00AB2887">
              <w:rPr>
                <w:sz w:val="18"/>
                <w:szCs w:val="18"/>
              </w:rPr>
              <w:t xml:space="preserve">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 xml:space="preserve">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w:t>
            </w:r>
            <w:proofErr w:type="gramStart"/>
            <w:r w:rsidRPr="00AB2887">
              <w:rPr>
                <w:sz w:val="18"/>
                <w:szCs w:val="18"/>
              </w:rPr>
              <w:t>2010</w:t>
            </w:r>
            <w:proofErr w:type="gramEnd"/>
            <w:r w:rsidRPr="00AB2887">
              <w:rPr>
                <w:sz w:val="18"/>
                <w:szCs w:val="18"/>
              </w:rPr>
              <w:t xml:space="preserve">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 xml:space="preserve">The Co-Chairs then asked for any objections to accepting the proposed Best Practice as revised at the January 12-13, </w:t>
            </w:r>
            <w:proofErr w:type="gramStart"/>
            <w:r w:rsidRPr="00AB2887">
              <w:rPr>
                <w:sz w:val="18"/>
                <w:szCs w:val="18"/>
              </w:rPr>
              <w:t>2010</w:t>
            </w:r>
            <w:proofErr w:type="gramEnd"/>
            <w:r w:rsidRPr="00AB2887">
              <w:rPr>
                <w:sz w:val="18"/>
                <w:szCs w:val="18"/>
              </w:rPr>
              <w:t xml:space="preserve"> meeting and with the agreements reached by the group </w:t>
            </w:r>
            <w:r w:rsidRPr="00AB2887">
              <w:rPr>
                <w:sz w:val="18"/>
                <w:szCs w:val="18"/>
              </w:rPr>
              <w:lastRenderedPageBreak/>
              <w:t xml:space="preserve">and reflected in these minutes.  Objecting </w:t>
            </w:r>
            <w:proofErr w:type="gramStart"/>
            <w:r w:rsidRPr="00AB2887">
              <w:rPr>
                <w:sz w:val="18"/>
                <w:szCs w:val="18"/>
              </w:rPr>
              <w:t>were</w:t>
            </w:r>
            <w:proofErr w:type="gramEnd"/>
            <w:r w:rsidRPr="00AB2887">
              <w:rPr>
                <w:sz w:val="18"/>
                <w:szCs w:val="18"/>
              </w:rPr>
              <w:t>:</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 xml:space="preserve">The Co-Chairs then asked for any objections to closing PIM 74.  Objecting </w:t>
            </w:r>
            <w:proofErr w:type="gramStart"/>
            <w:r w:rsidRPr="00AB2887">
              <w:rPr>
                <w:sz w:val="18"/>
                <w:szCs w:val="18"/>
              </w:rPr>
              <w:t>were</w:t>
            </w:r>
            <w:proofErr w:type="gramEnd"/>
            <w:r w:rsidRPr="00AB2887">
              <w:rPr>
                <w:sz w:val="18"/>
                <w:szCs w:val="18"/>
              </w:rPr>
              <w:t>:</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 xml:space="preserve">way as an LSR is sent from the NSP to the </w:t>
            </w:r>
            <w:proofErr w:type="gramStart"/>
            <w:r w:rsidRPr="007C4581">
              <w:rPr>
                <w:sz w:val="18"/>
                <w:szCs w:val="18"/>
              </w:rPr>
              <w:t>OSP .</w:t>
            </w:r>
            <w:proofErr w:type="gramEnd"/>
            <w:r w:rsidRPr="007C4581">
              <w:rPr>
                <w:sz w:val="18"/>
                <w:szCs w:val="18"/>
              </w:rPr>
              <w:t xml:space="preserve"> To ‘send’ in this context does not mean to </w:t>
            </w:r>
            <w:proofErr w:type="gramStart"/>
            <w:r w:rsidRPr="007C4581">
              <w:rPr>
                <w:sz w:val="18"/>
                <w:szCs w:val="18"/>
              </w:rPr>
              <w:t>just</w:t>
            </w:r>
            <w:r>
              <w:rPr>
                <w:sz w:val="18"/>
                <w:szCs w:val="18"/>
              </w:rPr>
              <w:t xml:space="preserve"> </w:t>
            </w:r>
            <w:r w:rsidRPr="007C4581">
              <w:rPr>
                <w:sz w:val="18"/>
                <w:szCs w:val="18"/>
              </w:rPr>
              <w:t xml:space="preserve"> post</w:t>
            </w:r>
            <w:proofErr w:type="gramEnd"/>
            <w:r w:rsidRPr="007C4581">
              <w:rPr>
                <w:sz w:val="18"/>
                <w:szCs w:val="18"/>
              </w:rPr>
              <w:t xml:space="preserve">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 xml:space="preserve">have been issued. This delay and confusion </w:t>
            </w:r>
            <w:proofErr w:type="gramStart"/>
            <w:r w:rsidRPr="007C4581">
              <w:rPr>
                <w:sz w:val="18"/>
                <w:szCs w:val="18"/>
              </w:rPr>
              <w:t>is</w:t>
            </w:r>
            <w:proofErr w:type="gramEnd"/>
            <w:r w:rsidRPr="007C4581">
              <w:rPr>
                <w:sz w:val="18"/>
                <w:szCs w:val="18"/>
              </w:rPr>
              <w:t xml:space="preserve">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w:t>
            </w:r>
            <w:proofErr w:type="gramStart"/>
            <w:r w:rsidRPr="007C4581">
              <w:rPr>
                <w:sz w:val="18"/>
                <w:szCs w:val="18"/>
              </w:rPr>
              <w:t>actually sending</w:t>
            </w:r>
            <w:proofErr w:type="gramEnd"/>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w:t>
            </w:r>
            <w:proofErr w:type="gramStart"/>
            <w:r w:rsidRPr="007C4581">
              <w:rPr>
                <w:sz w:val="18"/>
                <w:szCs w:val="18"/>
              </w:rPr>
              <w:t>sending</w:t>
            </w:r>
            <w:r>
              <w:rPr>
                <w:sz w:val="18"/>
                <w:szCs w:val="18"/>
              </w:rPr>
              <w:t xml:space="preserve"> </w:t>
            </w:r>
            <w:r w:rsidRPr="007C4581">
              <w:rPr>
                <w:sz w:val="18"/>
                <w:szCs w:val="18"/>
              </w:rPr>
              <w:t xml:space="preserve"> LSR</w:t>
            </w:r>
            <w:proofErr w:type="gramEnd"/>
            <w:r w:rsidRPr="007C4581">
              <w:rPr>
                <w:sz w:val="18"/>
                <w:szCs w:val="18"/>
              </w:rPr>
              <w:t xml:space="preserve">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w:t>
            </w:r>
            <w:proofErr w:type="gramStart"/>
            <w:r w:rsidRPr="007C4581">
              <w:rPr>
                <w:sz w:val="18"/>
                <w:szCs w:val="18"/>
              </w:rPr>
              <w:t>appropriate</w:t>
            </w:r>
            <w:r>
              <w:rPr>
                <w:sz w:val="18"/>
                <w:szCs w:val="18"/>
              </w:rPr>
              <w:t xml:space="preserve"> </w:t>
            </w:r>
            <w:r w:rsidRPr="007C4581">
              <w:rPr>
                <w:sz w:val="18"/>
                <w:szCs w:val="18"/>
              </w:rPr>
              <w:t xml:space="preserve"> response</w:t>
            </w:r>
            <w:proofErr w:type="gramEnd"/>
            <w:r w:rsidRPr="007C4581">
              <w:rPr>
                <w:sz w:val="18"/>
                <w:szCs w:val="18"/>
              </w:rPr>
              <w:t xml:space="preserve"> to the NNSP ) in one of the following methods, notifies the NNSP of its presence and allows for the maximum processing time possible so the port can complete </w:t>
            </w:r>
            <w:r w:rsidRPr="007C4581">
              <w:rPr>
                <w:sz w:val="18"/>
                <w:szCs w:val="18"/>
              </w:rPr>
              <w:lastRenderedPageBreak/>
              <w:t>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w:t>
            </w:r>
            <w:proofErr w:type="spellStart"/>
            <w:proofErr w:type="gramStart"/>
            <w:r w:rsidRPr="007C4581">
              <w:rPr>
                <w:sz w:val="18"/>
                <w:szCs w:val="18"/>
              </w:rPr>
              <w:t>FOC,Reject</w:t>
            </w:r>
            <w:proofErr w:type="spellEnd"/>
            <w:proofErr w:type="gramEnd"/>
            <w:r w:rsidRPr="007C4581">
              <w:rPr>
                <w:sz w:val="18"/>
                <w:szCs w:val="18"/>
              </w:rPr>
              <w:t>, 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a GUI is used to submit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should be sent back to either: the NNSP ’s e-mail address or fax number indicated on the LSR or to a default email address for</w:t>
            </w:r>
            <w:r>
              <w:rPr>
                <w:sz w:val="18"/>
                <w:szCs w:val="18"/>
              </w:rPr>
              <w:t xml:space="preserve"> </w:t>
            </w:r>
            <w:r w:rsidRPr="007C4581">
              <w:rPr>
                <w:sz w:val="18"/>
                <w:szCs w:val="18"/>
              </w:rPr>
              <w:t xml:space="preserve">the N </w:t>
            </w:r>
            <w:proofErr w:type="spellStart"/>
            <w:r w:rsidRPr="007C4581">
              <w:rPr>
                <w:sz w:val="18"/>
                <w:szCs w:val="18"/>
              </w:rPr>
              <w:t>N</w:t>
            </w:r>
            <w:proofErr w:type="spellEnd"/>
            <w:r w:rsidRPr="007C4581">
              <w:rPr>
                <w:sz w:val="18"/>
                <w:szCs w:val="18"/>
              </w:rPr>
              <w:t xml:space="preserve">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email is used to send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should be sent to either: the N </w:t>
            </w:r>
            <w:proofErr w:type="spellStart"/>
            <w:r w:rsidRPr="007C4581">
              <w:rPr>
                <w:sz w:val="18"/>
                <w:szCs w:val="18"/>
              </w:rPr>
              <w:t>N</w:t>
            </w:r>
            <w:proofErr w:type="spellEnd"/>
            <w:r w:rsidRPr="007C4581">
              <w:rPr>
                <w:sz w:val="18"/>
                <w:szCs w:val="18"/>
              </w:rPr>
              <w:t xml:space="preserve">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w:t>
            </w:r>
            <w:proofErr w:type="spellStart"/>
            <w:r>
              <w:rPr>
                <w:sz w:val="18"/>
                <w:szCs w:val="18"/>
              </w:rPr>
              <w:t>N</w:t>
            </w:r>
            <w:proofErr w:type="spellEnd"/>
            <w:r>
              <w:rPr>
                <w:sz w:val="18"/>
                <w:szCs w:val="18"/>
              </w:rPr>
              <w:t xml:space="preserve">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lastRenderedPageBreak/>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8F61AF" w:rsidP="005C3BF0">
            <w:pPr>
              <w:jc w:val="center"/>
              <w:rPr>
                <w:sz w:val="18"/>
                <w:szCs w:val="18"/>
              </w:rPr>
            </w:pPr>
            <w:hyperlink r:id="rId91" w:history="1">
              <w:r w:rsidR="005C3BF0"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w:t>
            </w:r>
            <w:proofErr w:type="gramStart"/>
            <w:r>
              <w:rPr>
                <w:sz w:val="18"/>
                <w:szCs w:val="18"/>
              </w:rPr>
              <w:t xml:space="preserve">-  </w:t>
            </w:r>
            <w:r w:rsidRPr="00186AF0">
              <w:rPr>
                <w:sz w:val="18"/>
                <w:szCs w:val="18"/>
              </w:rPr>
              <w:t>Customers</w:t>
            </w:r>
            <w:proofErr w:type="gramEnd"/>
            <w:r w:rsidRPr="00186AF0">
              <w:rPr>
                <w:sz w:val="18"/>
                <w:szCs w:val="18"/>
              </w:rPr>
              <w:t xml:space="preserve">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 xml:space="preserve">thereafter requests the new provider (NSP) port in the same telephone </w:t>
            </w:r>
            <w:r w:rsidRPr="00186AF0">
              <w:rPr>
                <w:sz w:val="18"/>
                <w:szCs w:val="18"/>
              </w:rPr>
              <w:lastRenderedPageBreak/>
              <w:t>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 xml:space="preserve">At the conclusion of the discussion, the Co-Chairs requested a show of hands as to which providers objected to accepting the proposed PIM 73.  Objecting </w:t>
            </w:r>
            <w:proofErr w:type="gramStart"/>
            <w:r w:rsidRPr="00B905BA">
              <w:rPr>
                <w:sz w:val="18"/>
                <w:szCs w:val="18"/>
              </w:rPr>
              <w:t>were</w:t>
            </w:r>
            <w:proofErr w:type="gramEnd"/>
            <w:r w:rsidRPr="00B905BA">
              <w:rPr>
                <w:sz w:val="18"/>
                <w:szCs w:val="18"/>
              </w:rPr>
              <w:t>:</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r>
            <w:proofErr w:type="spellStart"/>
            <w:r w:rsidRPr="00B905BA">
              <w:rPr>
                <w:sz w:val="18"/>
                <w:szCs w:val="18"/>
              </w:rPr>
              <w:t>Brighthouse</w:t>
            </w:r>
            <w:proofErr w:type="spellEnd"/>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lastRenderedPageBreak/>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lastRenderedPageBreak/>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8F61AF" w:rsidP="005C3BF0">
            <w:pPr>
              <w:jc w:val="center"/>
              <w:rPr>
                <w:sz w:val="18"/>
                <w:szCs w:val="18"/>
              </w:rPr>
            </w:pPr>
            <w:hyperlink r:id="rId92" w:history="1">
              <w:r w:rsidR="005C3BF0"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 xml:space="preserve">A service provider (OSP) has assigned a security code/password/pin to every one of their end users </w:t>
            </w:r>
            <w:proofErr w:type="gramStart"/>
            <w:r w:rsidRPr="00700458">
              <w:rPr>
                <w:sz w:val="18"/>
                <w:szCs w:val="18"/>
              </w:rPr>
              <w:t>accounts</w:t>
            </w:r>
            <w:proofErr w:type="gramEnd"/>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lastRenderedPageBreak/>
              <w:t>6/2/2020 LNP Informal Meeting</w:t>
            </w:r>
          </w:p>
          <w:p w14:paraId="2C59A677" w14:textId="2E81982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proofErr w:type="gramStart"/>
            <w:r w:rsidRPr="00700458">
              <w:rPr>
                <w:sz w:val="18"/>
                <w:szCs w:val="18"/>
              </w:rPr>
              <w:t>actually goes</w:t>
            </w:r>
            <w:proofErr w:type="gramEnd"/>
            <w:r w:rsidRPr="00700458">
              <w:rPr>
                <w:sz w:val="18"/>
                <w:szCs w:val="18"/>
              </w:rPr>
              <w:t xml:space="preserve"> against the FCC order, causing 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8F61AF" w:rsidP="005C3BF0">
            <w:pPr>
              <w:jc w:val="center"/>
              <w:rPr>
                <w:sz w:val="18"/>
                <w:szCs w:val="18"/>
              </w:rPr>
            </w:pPr>
            <w:hyperlink r:id="rId93" w:history="1">
              <w:r w:rsidR="005C3BF0"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w:t>
            </w:r>
            <w:proofErr w:type="gramStart"/>
            <w:r w:rsidRPr="00525A01">
              <w:rPr>
                <w:sz w:val="18"/>
                <w:szCs w:val="18"/>
              </w:rPr>
              <w:t>For</w:t>
            </w:r>
            <w:proofErr w:type="gramEnd"/>
            <w:r w:rsidRPr="00525A01">
              <w:rPr>
                <w:sz w:val="18"/>
                <w:szCs w:val="18"/>
              </w:rPr>
              <w:t xml:space="preserve">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lastRenderedPageBreak/>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w:t>
            </w:r>
            <w:proofErr w:type="spellStart"/>
            <w:r w:rsidRPr="006F51CE">
              <w:rPr>
                <w:sz w:val="18"/>
                <w:szCs w:val="18"/>
              </w:rPr>
              <w:t>not</w:t>
            </w:r>
            <w:proofErr w:type="spellEnd"/>
            <w:r w:rsidRPr="006F51CE">
              <w:rPr>
                <w:sz w:val="18"/>
                <w:szCs w:val="18"/>
              </w:rPr>
              <w:t xml:space="preserve"> consensus to accept this </w:t>
            </w:r>
            <w:proofErr w:type="gramStart"/>
            <w:r w:rsidRPr="006F51CE">
              <w:rPr>
                <w:sz w:val="18"/>
                <w:szCs w:val="18"/>
              </w:rPr>
              <w:t>PIM</w:t>
            </w:r>
            <w:proofErr w:type="gramEnd"/>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 xml:space="preserve">It was determined that there was </w:t>
            </w:r>
            <w:proofErr w:type="spellStart"/>
            <w:r w:rsidRPr="006F51CE">
              <w:rPr>
                <w:sz w:val="18"/>
                <w:szCs w:val="18"/>
              </w:rPr>
              <w:t>not</w:t>
            </w:r>
            <w:proofErr w:type="spellEnd"/>
            <w:r w:rsidRPr="006F51CE">
              <w:rPr>
                <w:sz w:val="18"/>
                <w:szCs w:val="18"/>
              </w:rPr>
              <w:t xml:space="preserve">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8F61AF" w:rsidP="005C3BF0">
            <w:pPr>
              <w:jc w:val="center"/>
              <w:rPr>
                <w:sz w:val="18"/>
                <w:szCs w:val="18"/>
              </w:rPr>
            </w:pPr>
            <w:hyperlink r:id="rId94" w:history="1">
              <w:r w:rsidR="005C3BF0"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lastRenderedPageBreak/>
              <w:t xml:space="preserve">There were no objections to accepting PIM 70 for further discussion.  The submitter asked if it is everyone’s understanding that the Old SP’s process and form should be used.  Two wireline providers stated that it has been acknowledged to date that an exception exists for intermodal ports in that the LSR/FOC process is to be used in the flows.  </w:t>
            </w:r>
            <w:proofErr w:type="gramStart"/>
            <w:r w:rsidRPr="00331E9D">
              <w:rPr>
                <w:sz w:val="18"/>
                <w:szCs w:val="18"/>
              </w:rPr>
              <w:t>A number of</w:t>
            </w:r>
            <w:proofErr w:type="gramEnd"/>
            <w:r w:rsidRPr="00331E9D">
              <w:rPr>
                <w:sz w:val="18"/>
                <w:szCs w:val="18"/>
              </w:rPr>
              <w:t xml:space="preserve">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 xml:space="preserve">NOTE:  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  Please refer to the February 10, </w:t>
            </w:r>
            <w:proofErr w:type="gramStart"/>
            <w:r w:rsidRPr="00331E9D">
              <w:rPr>
                <w:sz w:val="18"/>
                <w:szCs w:val="18"/>
              </w:rPr>
              <w:t>2009</w:t>
            </w:r>
            <w:proofErr w:type="gramEnd"/>
            <w:r w:rsidRPr="00331E9D">
              <w:rPr>
                <w:sz w:val="18"/>
                <w:szCs w:val="18"/>
              </w:rPr>
              <w:t xml:space="preserve">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lastRenderedPageBreak/>
              <w:t xml:space="preserve">Mohamed </w:t>
            </w:r>
            <w:proofErr w:type="spellStart"/>
            <w:r w:rsidRPr="00AF3F82">
              <w:rPr>
                <w:sz w:val="18"/>
                <w:szCs w:val="18"/>
              </w:rPr>
              <w:t>Samater</w:t>
            </w:r>
            <w:proofErr w:type="spellEnd"/>
            <w:r w:rsidRPr="00AF3F82">
              <w:rPr>
                <w:sz w:val="18"/>
                <w:szCs w:val="18"/>
              </w:rPr>
              <w:t xml:space="preserve">, T-Mobile, stated that PIM 70, which proposes that the Wireless Port Request (WPR) be used for wireless-to-wireline ports instead of the wireline Local Service Request (LSR), is being withdrawn </w:t>
            </w:r>
            <w:proofErr w:type="gramStart"/>
            <w:r w:rsidRPr="00AF3F82">
              <w:rPr>
                <w:sz w:val="18"/>
                <w:szCs w:val="18"/>
              </w:rPr>
              <w:t>in order to</w:t>
            </w:r>
            <w:proofErr w:type="gramEnd"/>
            <w:r w:rsidRPr="00AF3F82">
              <w:rPr>
                <w:sz w:val="18"/>
                <w:szCs w:val="18"/>
              </w:rPr>
              <w:t xml:space="preserve"> allow the industry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 xml:space="preserve">Slide 1 of the NANC Flows should show 2 alternative paths for intermodal </w:t>
            </w:r>
            <w:proofErr w:type="gramStart"/>
            <w:r w:rsidRPr="00C137CB">
              <w:rPr>
                <w:sz w:val="18"/>
                <w:szCs w:val="18"/>
              </w:rPr>
              <w:t>ports</w:t>
            </w:r>
            <w:proofErr w:type="gramEnd"/>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 xml:space="preserve">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8F61AF" w:rsidP="005C3BF0">
            <w:pPr>
              <w:jc w:val="center"/>
              <w:rPr>
                <w:sz w:val="18"/>
                <w:szCs w:val="18"/>
              </w:rPr>
            </w:pPr>
            <w:hyperlink r:id="rId95" w:history="1">
              <w:r w:rsidR="005C3BF0"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w:t>
            </w:r>
            <w:proofErr w:type="gramStart"/>
            <w:r w:rsidRPr="00E80DBA">
              <w:rPr>
                <w:sz w:val="18"/>
                <w:szCs w:val="18"/>
              </w:rPr>
              <w:t>and also</w:t>
            </w:r>
            <w:proofErr w:type="gramEnd"/>
            <w:r w:rsidRPr="00E80DBA">
              <w:rPr>
                <w:sz w:val="18"/>
                <w:szCs w:val="18"/>
              </w:rPr>
              <w:t xml:space="preserve"> disconnects the associated DSL service, and the customer is porting to a VoIP provider, the customer cannot get voice service with the new VoIP provider.  Vonage, in their PIM, suggests that </w:t>
            </w:r>
            <w:r w:rsidRPr="00E80DBA">
              <w:rPr>
                <w:sz w:val="18"/>
                <w:szCs w:val="18"/>
              </w:rPr>
              <w:lastRenderedPageBreak/>
              <w:t xml:space="preserve">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 xml:space="preserve">Consensus in the room and on the bridge appeared to suggest that the best way to ensure a good customer experience is for the New VoIP SP to instruct the customer to obtain DSL service or to contact the Old SP to retain standalone DSL.  This </w:t>
            </w:r>
            <w:r w:rsidRPr="00E80DBA">
              <w:rPr>
                <w:sz w:val="18"/>
                <w:szCs w:val="18"/>
              </w:rPr>
              <w:lastRenderedPageBreak/>
              <w:t>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 xml:space="preserve">the port out process to request a split of the DSL from the telephony but instead </w:t>
            </w:r>
            <w:proofErr w:type="gramStart"/>
            <w:r w:rsidRPr="00092DE0">
              <w:rPr>
                <w:sz w:val="18"/>
                <w:szCs w:val="18"/>
              </w:rPr>
              <w:t>automatically</w:t>
            </w:r>
            <w:proofErr w:type="gramEnd"/>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 xml:space="preserve">services such as telephony and high speed </w:t>
            </w:r>
            <w:proofErr w:type="gramStart"/>
            <w:r w:rsidRPr="00092DE0">
              <w:rPr>
                <w:sz w:val="18"/>
                <w:szCs w:val="18"/>
              </w:rPr>
              <w:t>internet</w:t>
            </w:r>
            <w:proofErr w:type="gramEnd"/>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8F61AF" w:rsidP="005C3BF0">
            <w:pPr>
              <w:jc w:val="center"/>
              <w:rPr>
                <w:sz w:val="18"/>
                <w:szCs w:val="18"/>
              </w:rPr>
            </w:pPr>
            <w:hyperlink r:id="rId96" w:history="1">
              <w:r w:rsidR="005C3BF0"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 xml:space="preserve">1K blocks with the same routing information carried at the block level over a short </w:t>
            </w:r>
            <w:proofErr w:type="gramStart"/>
            <w:r w:rsidRPr="00D978E3">
              <w:rPr>
                <w:sz w:val="18"/>
                <w:szCs w:val="18"/>
              </w:rPr>
              <w:t>time period</w:t>
            </w:r>
            <w:proofErr w:type="gramEnd"/>
            <w:r w:rsidRPr="00D978E3">
              <w:rPr>
                <w:sz w:val="18"/>
                <w:szCs w:val="18"/>
              </w:rPr>
              <w:t>,</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 xml:space="preserve">Discussion then ensued on why providers would port individual TNs out of pooled 1K blocks for migrations.  One reason cited is that they </w:t>
            </w:r>
            <w:proofErr w:type="gramStart"/>
            <w:r w:rsidRPr="004D6016">
              <w:rPr>
                <w:sz w:val="18"/>
                <w:szCs w:val="18"/>
              </w:rPr>
              <w:t>have to</w:t>
            </w:r>
            <w:proofErr w:type="gramEnd"/>
            <w:r w:rsidRPr="004D6016">
              <w:rPr>
                <w:sz w:val="18"/>
                <w:szCs w:val="18"/>
              </w:rPr>
              <w:t xml:space="preserve"> move customers one at a time for whatever reason.  </w:t>
            </w:r>
            <w:r w:rsidRPr="004D6016">
              <w:rPr>
                <w:sz w:val="18"/>
                <w:szCs w:val="18"/>
              </w:rPr>
              <w:lastRenderedPageBreak/>
              <w:t xml:space="preserve">For discussion at the November 2008 LNPA WG meeting, Service Providers are to identify reasons why they may need to intra-SP port individual TNs from within a pooled 1K block during a migration project.  Why is it necessary to intra-SP port any TN out of a 1K block?  Why is it necessary to intra-SP port </w:t>
            </w:r>
            <w:proofErr w:type="gramStart"/>
            <w:r w:rsidRPr="004D6016">
              <w:rPr>
                <w:sz w:val="18"/>
                <w:szCs w:val="18"/>
              </w:rPr>
              <w:t>all of</w:t>
            </w:r>
            <w:proofErr w:type="gramEnd"/>
            <w:r w:rsidRPr="004D6016">
              <w:rPr>
                <w:sz w:val="18"/>
                <w:szCs w:val="18"/>
              </w:rPr>
              <w:t xml:space="preserve"> the pooled numbers within a 1K block?  Reasons cited will be used to tee up discussion </w:t>
            </w:r>
            <w:proofErr w:type="gramStart"/>
            <w:r w:rsidRPr="004D6016">
              <w:rPr>
                <w:sz w:val="18"/>
                <w:szCs w:val="18"/>
              </w:rPr>
              <w:t>in order to</w:t>
            </w:r>
            <w:proofErr w:type="gramEnd"/>
            <w:r w:rsidRPr="004D6016">
              <w:rPr>
                <w:sz w:val="18"/>
                <w:szCs w:val="18"/>
              </w:rPr>
              <w:t xml:space="preserve">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 xml:space="preserve">Refer top </w:t>
            </w:r>
            <w:proofErr w:type="gramStart"/>
            <w:r>
              <w:rPr>
                <w:sz w:val="18"/>
                <w:szCs w:val="18"/>
              </w:rPr>
              <w:t>November,</w:t>
            </w:r>
            <w:proofErr w:type="gramEnd"/>
            <w:r>
              <w:rPr>
                <w:sz w:val="18"/>
                <w:szCs w:val="18"/>
              </w:rPr>
              <w:t xml:space="preserve">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 xml:space="preserve">Billing ID, End User Location Value, End User Location Type fields, and the Alt-Billing ID, </w:t>
            </w:r>
            <w:proofErr w:type="spellStart"/>
            <w:r w:rsidRPr="008D6167">
              <w:rPr>
                <w:sz w:val="18"/>
                <w:szCs w:val="18"/>
              </w:rPr>
              <w:t>AltEnd</w:t>
            </w:r>
            <w:proofErr w:type="spellEnd"/>
            <w:r w:rsidRPr="008D6167">
              <w:rPr>
                <w:sz w:val="18"/>
                <w:szCs w:val="18"/>
              </w:rPr>
              <w:t xml:space="preserve">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 xml:space="preserve">D) Discussion should be initiated in the LNPA WG to identify best practices </w:t>
            </w:r>
            <w:proofErr w:type="gramStart"/>
            <w:r w:rsidRPr="008D6167">
              <w:rPr>
                <w:sz w:val="18"/>
                <w:szCs w:val="18"/>
              </w:rPr>
              <w:t>in regards to</w:t>
            </w:r>
            <w:proofErr w:type="gramEnd"/>
            <w:r w:rsidRPr="008D6167">
              <w:rPr>
                <w:sz w:val="18"/>
                <w:szCs w:val="18"/>
              </w:rPr>
              <w:t xml:space="preserve"> </w:t>
            </w:r>
            <w:proofErr w:type="spellStart"/>
            <w:r w:rsidRPr="008D6167">
              <w:rPr>
                <w:sz w:val="18"/>
                <w:szCs w:val="18"/>
              </w:rPr>
              <w:t>intraservice</w:t>
            </w:r>
            <w:proofErr w:type="spellEnd"/>
            <w:r w:rsidRPr="008D6167">
              <w:rPr>
                <w:sz w:val="18"/>
                <w:szCs w:val="18"/>
              </w:rPr>
              <w:t xml:space="preserv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8F61AF" w:rsidP="005C3BF0">
            <w:pPr>
              <w:jc w:val="center"/>
              <w:rPr>
                <w:sz w:val="18"/>
                <w:szCs w:val="18"/>
              </w:rPr>
            </w:pPr>
            <w:hyperlink r:id="rId97" w:history="1">
              <w:r w:rsidR="005C3BF0"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 xml:space="preserve">Action Item 1108-04:  Regarding the attached PIM 67, Gary Sacra, LNPA WG Co-Chair, will develop a new Best Practice item based on the Suggested Resolution in PIM 67, and send it to Mohamed </w:t>
            </w:r>
            <w:proofErr w:type="spellStart"/>
            <w:r w:rsidRPr="003A09EF">
              <w:rPr>
                <w:sz w:val="18"/>
                <w:szCs w:val="18"/>
              </w:rPr>
              <w:t>Samater</w:t>
            </w:r>
            <w:proofErr w:type="spellEnd"/>
            <w:r w:rsidRPr="003A09EF">
              <w:rPr>
                <w:sz w:val="18"/>
                <w:szCs w:val="18"/>
              </w:rPr>
              <w:t>,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lastRenderedPageBreak/>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 xml:space="preserve">are porting out are </w:t>
            </w:r>
            <w:r w:rsidRPr="00502180">
              <w:rPr>
                <w:sz w:val="18"/>
                <w:szCs w:val="18"/>
              </w:rPr>
              <w:lastRenderedPageBreak/>
              <w:t>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lastRenderedPageBreak/>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8F61AF" w:rsidP="005C3BF0">
            <w:pPr>
              <w:jc w:val="center"/>
              <w:rPr>
                <w:sz w:val="18"/>
                <w:szCs w:val="18"/>
              </w:rPr>
            </w:pPr>
            <w:hyperlink r:id="rId98" w:history="1">
              <w:r w:rsidR="005C3BF0"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proofErr w:type="spellStart"/>
            <w:r>
              <w:rPr>
                <w:sz w:val="18"/>
                <w:szCs w:val="18"/>
              </w:rPr>
              <w:t>svDonorDisconnect</w:t>
            </w:r>
            <w:proofErr w:type="spellEnd"/>
            <w:r>
              <w:rPr>
                <w:sz w:val="18"/>
                <w:szCs w:val="18"/>
              </w:rPr>
              <w:t xml:space="preserve">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proofErr w:type="spellStart"/>
            <w:r w:rsidRPr="00372944">
              <w:rPr>
                <w:sz w:val="18"/>
                <w:szCs w:val="18"/>
              </w:rPr>
              <w:t>NeuStar</w:t>
            </w:r>
            <w:proofErr w:type="spellEnd"/>
            <w:r w:rsidRPr="00372944">
              <w:rPr>
                <w:sz w:val="18"/>
                <w:szCs w:val="18"/>
              </w:rPr>
              <w:t xml:space="preserve">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 xml:space="preserve">PIM 66 was accepted.  VeriSign will work with </w:t>
            </w:r>
            <w:proofErr w:type="spellStart"/>
            <w:r w:rsidRPr="00372944">
              <w:rPr>
                <w:sz w:val="18"/>
                <w:szCs w:val="18"/>
              </w:rPr>
              <w:t>NeuStar</w:t>
            </w:r>
            <w:proofErr w:type="spellEnd"/>
            <w:r w:rsidRPr="00372944">
              <w:rPr>
                <w:sz w:val="18"/>
                <w:szCs w:val="18"/>
              </w:rPr>
              <w:t xml:space="preserve">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Ensure that data is persisted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8F61AF" w:rsidP="005C3BF0">
            <w:pPr>
              <w:jc w:val="center"/>
              <w:rPr>
                <w:sz w:val="18"/>
                <w:szCs w:val="18"/>
              </w:rPr>
            </w:pPr>
            <w:hyperlink r:id="rId99" w:history="1">
              <w:r w:rsidR="005C3BF0"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w:t>
            </w:r>
            <w:proofErr w:type="gramStart"/>
            <w:r w:rsidRPr="002F749C">
              <w:rPr>
                <w:sz w:val="18"/>
                <w:szCs w:val="18"/>
              </w:rPr>
              <w:t>below</w:t>
            </w:r>
            <w:proofErr w:type="gramEnd"/>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8F61AF" w:rsidP="005C3BF0">
            <w:pPr>
              <w:jc w:val="center"/>
              <w:rPr>
                <w:sz w:val="18"/>
                <w:szCs w:val="18"/>
              </w:rPr>
            </w:pPr>
            <w:hyperlink r:id="rId100" w:history="1">
              <w:r w:rsidR="005C3BF0"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lastRenderedPageBreak/>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06E6E">
              <w:rPr>
                <w:sz w:val="18"/>
                <w:szCs w:val="18"/>
              </w:rPr>
              <w:t xml:space="preserve">Add a tunable parameter to allow the suppression of LTI initiated transactions to the </w:t>
            </w:r>
            <w:proofErr w:type="gramStart"/>
            <w:r w:rsidRPr="00C06E6E">
              <w:rPr>
                <w:sz w:val="18"/>
                <w:szCs w:val="18"/>
              </w:rPr>
              <w:t>SOAs</w:t>
            </w:r>
            <w:proofErr w:type="gramEnd"/>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lastRenderedPageBreak/>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w:t>
            </w:r>
            <w:proofErr w:type="gramStart"/>
            <w:r w:rsidRPr="002F749C">
              <w:rPr>
                <w:sz w:val="18"/>
                <w:szCs w:val="18"/>
              </w:rPr>
              <w:t>below</w:t>
            </w:r>
            <w:proofErr w:type="gramEnd"/>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lastRenderedPageBreak/>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8F61AF" w:rsidP="005C3BF0">
            <w:pPr>
              <w:jc w:val="center"/>
              <w:rPr>
                <w:sz w:val="18"/>
                <w:szCs w:val="18"/>
              </w:rPr>
            </w:pPr>
            <w:hyperlink r:id="rId101" w:history="1">
              <w:r w:rsidR="005C3BF0"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w:t>
            </w:r>
            <w:proofErr w:type="gramStart"/>
            <w:r>
              <w:rPr>
                <w:sz w:val="18"/>
                <w:szCs w:val="18"/>
              </w:rPr>
              <w:t>port</w:t>
            </w:r>
            <w:proofErr w:type="gramEnd"/>
            <w:r>
              <w:rPr>
                <w:sz w:val="18"/>
                <w:szCs w:val="18"/>
              </w:rPr>
              <w:t xml:space="preserve">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lastRenderedPageBreak/>
              <w:t>PIM 63 was accepted at the September 2007 LNPA WG meeting.  Paula Jordan, T-Mobile, will revise the PIM to add applicable FCC Order cites.  The 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 xml:space="preserve">Practice should be agreed upon that the length of time a customer has service should not dictate if they </w:t>
            </w:r>
            <w:proofErr w:type="gramStart"/>
            <w:r w:rsidRPr="001430C9">
              <w:rPr>
                <w:sz w:val="18"/>
                <w:szCs w:val="18"/>
              </w:rPr>
              <w:t>can</w:t>
            </w:r>
            <w:proofErr w:type="gramEnd"/>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8F61AF" w:rsidP="005C3BF0">
            <w:pPr>
              <w:jc w:val="center"/>
              <w:rPr>
                <w:sz w:val="18"/>
                <w:szCs w:val="18"/>
              </w:rPr>
            </w:pPr>
            <w:hyperlink r:id="rId102" w:history="1">
              <w:r w:rsidR="005C3BF0"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 xml:space="preserve">It was stated that this PIM is not meant to address maintenance during the standard Sunday window.  It was agreed to add PIM 62 to the LNPA WG Best </w:t>
            </w:r>
            <w:r w:rsidRPr="00176B21">
              <w:rPr>
                <w:sz w:val="18"/>
                <w:szCs w:val="18"/>
              </w:rPr>
              <w:lastRenderedPageBreak/>
              <w:t>Practices document.  Gary Sacra, LNPA WG Co-Chair, will add PIM 62 and its Suggested 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 xml:space="preserve">An Industry Best Practice should be agreed upon to limit the length of time for planned service </w:t>
            </w:r>
            <w:proofErr w:type="gramStart"/>
            <w:r w:rsidRPr="003E5A57">
              <w:rPr>
                <w:sz w:val="18"/>
                <w:szCs w:val="18"/>
              </w:rPr>
              <w:t>provider</w:t>
            </w:r>
            <w:proofErr w:type="gramEnd"/>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 xml:space="preserve">Additionally, Trading Partners should provide 30 </w:t>
            </w:r>
            <w:proofErr w:type="spellStart"/>
            <w:r w:rsidRPr="003E5A57">
              <w:rPr>
                <w:sz w:val="18"/>
                <w:szCs w:val="18"/>
              </w:rPr>
              <w:t>days notice</w:t>
            </w:r>
            <w:proofErr w:type="spellEnd"/>
            <w:r w:rsidRPr="003E5A57">
              <w:rPr>
                <w:sz w:val="18"/>
                <w:szCs w:val="18"/>
              </w:rPr>
              <w:t xml:space="preserve"> of planned porting outages. If 30 days is not</w:t>
            </w:r>
          </w:p>
          <w:p w14:paraId="641EDD91" w14:textId="77777777" w:rsidR="005C3BF0" w:rsidRPr="003E5A57" w:rsidRDefault="005C3BF0" w:rsidP="005C3BF0">
            <w:pPr>
              <w:jc w:val="both"/>
              <w:rPr>
                <w:sz w:val="18"/>
                <w:szCs w:val="18"/>
              </w:rPr>
            </w:pPr>
            <w:r w:rsidRPr="003E5A57">
              <w:rPr>
                <w:sz w:val="18"/>
                <w:szCs w:val="18"/>
              </w:rPr>
              <w:t xml:space="preserve">possible, a minimum of 14 </w:t>
            </w:r>
            <w:proofErr w:type="spellStart"/>
            <w:r w:rsidRPr="003E5A57">
              <w:rPr>
                <w:sz w:val="18"/>
                <w:szCs w:val="18"/>
              </w:rPr>
              <w:t>days notice</w:t>
            </w:r>
            <w:proofErr w:type="spellEnd"/>
            <w:r w:rsidRPr="003E5A57">
              <w:rPr>
                <w:sz w:val="18"/>
                <w:szCs w:val="18"/>
              </w:rPr>
              <w:t xml:space="preserve"> should be provided.</w:t>
            </w:r>
          </w:p>
          <w:p w14:paraId="0F26E144" w14:textId="77777777" w:rsidR="005C3BF0" w:rsidRPr="003E5A57" w:rsidRDefault="005C3BF0" w:rsidP="005C3BF0">
            <w:pPr>
              <w:jc w:val="both"/>
              <w:rPr>
                <w:sz w:val="18"/>
                <w:szCs w:val="18"/>
              </w:rPr>
            </w:pPr>
            <w:r w:rsidRPr="003E5A57">
              <w:rPr>
                <w:sz w:val="18"/>
                <w:szCs w:val="18"/>
              </w:rPr>
              <w:t xml:space="preserve">It is recognized that there may be emergency situations that could require outages within the </w:t>
            </w:r>
            <w:proofErr w:type="gramStart"/>
            <w:r w:rsidRPr="003E5A57">
              <w:rPr>
                <w:sz w:val="18"/>
                <w:szCs w:val="18"/>
              </w:rPr>
              <w:t>proposed</w:t>
            </w:r>
            <w:proofErr w:type="gramEnd"/>
          </w:p>
          <w:p w14:paraId="619C9C28" w14:textId="77777777" w:rsidR="005C3BF0" w:rsidRPr="003E5A57" w:rsidRDefault="005C3BF0" w:rsidP="005C3BF0">
            <w:pPr>
              <w:jc w:val="both"/>
              <w:rPr>
                <w:sz w:val="18"/>
                <w:szCs w:val="18"/>
              </w:rPr>
            </w:pPr>
            <w:r w:rsidRPr="003E5A57">
              <w:rPr>
                <w:sz w:val="18"/>
                <w:szCs w:val="18"/>
              </w:rPr>
              <w:t xml:space="preserve">minimum 14 day planned outage notification window. The Suggested Resolution of PIM 62 is not meant </w:t>
            </w:r>
            <w:proofErr w:type="gramStart"/>
            <w:r w:rsidRPr="003E5A57">
              <w:rPr>
                <w:sz w:val="18"/>
                <w:szCs w:val="18"/>
              </w:rPr>
              <w:t>to</w:t>
            </w:r>
            <w:proofErr w:type="gramEnd"/>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8F61AF" w:rsidP="005C3BF0">
            <w:pPr>
              <w:jc w:val="center"/>
              <w:rPr>
                <w:sz w:val="18"/>
                <w:szCs w:val="18"/>
              </w:rPr>
            </w:pPr>
            <w:hyperlink r:id="rId103" w:history="1">
              <w:r w:rsidR="005C3BF0"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 xml:space="preserve">PIM 61 was teed up by Donnie Bennett from South Central Telephone.  It was suggested that another possible solution could be a secured website access over a broadband internet connection.  </w:t>
            </w:r>
            <w:proofErr w:type="spellStart"/>
            <w:r w:rsidRPr="00842AF3">
              <w:rPr>
                <w:sz w:val="18"/>
                <w:szCs w:val="18"/>
              </w:rPr>
              <w:t>NeuStar</w:t>
            </w:r>
            <w:proofErr w:type="spellEnd"/>
            <w:r w:rsidRPr="00842AF3">
              <w:rPr>
                <w:sz w:val="18"/>
                <w:szCs w:val="18"/>
              </w:rPr>
              <w:t xml:space="preserve">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w:t>
            </w:r>
            <w:proofErr w:type="spellStart"/>
            <w:r w:rsidRPr="00842AF3">
              <w:rPr>
                <w:sz w:val="18"/>
                <w:szCs w:val="18"/>
              </w:rPr>
              <w:t>NeuStar</w:t>
            </w:r>
            <w:proofErr w:type="spellEnd"/>
            <w:r w:rsidRPr="00842AF3">
              <w:rPr>
                <w:sz w:val="18"/>
                <w:szCs w:val="18"/>
              </w:rPr>
              <w:t>.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 xml:space="preserve">Change the Problem/Issue Statement to read, “Out-dated dialup access to the LTI (Low Tech Interface) producing slow and unreliable </w:t>
            </w:r>
            <w:r w:rsidRPr="00842AF3">
              <w:rPr>
                <w:sz w:val="18"/>
                <w:szCs w:val="18"/>
              </w:rPr>
              <w:lastRenderedPageBreak/>
              <w:t>compliances with mandated FCC number porting requirements and procedures.</w:t>
            </w:r>
          </w:p>
          <w:p w14:paraId="04ED5F66" w14:textId="77777777" w:rsidR="005C3BF0" w:rsidRDefault="005C3BF0" w:rsidP="005C3BF0">
            <w:pPr>
              <w:rPr>
                <w:sz w:val="18"/>
                <w:szCs w:val="18"/>
              </w:rPr>
            </w:pPr>
            <w:r w:rsidRPr="00842AF3">
              <w:rPr>
                <w:sz w:val="18"/>
                <w:szCs w:val="18"/>
              </w:rPr>
              <w:t>2.</w:t>
            </w:r>
            <w:r w:rsidRPr="00842AF3">
              <w:rPr>
                <w:sz w:val="18"/>
                <w:szCs w:val="18"/>
              </w:rPr>
              <w:tab/>
              <w:t xml:space="preserve">Send a recommendation to the NAPM LLC to request an SOW from </w:t>
            </w:r>
            <w:proofErr w:type="spellStart"/>
            <w:r w:rsidRPr="00842AF3">
              <w:rPr>
                <w:sz w:val="18"/>
                <w:szCs w:val="18"/>
              </w:rPr>
              <w:t>NeuStar</w:t>
            </w:r>
            <w:proofErr w:type="spellEnd"/>
            <w:r w:rsidRPr="00842AF3">
              <w:rPr>
                <w:sz w:val="18"/>
                <w:szCs w:val="18"/>
              </w:rPr>
              <w:t xml:space="preserve">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 xml:space="preserve">Gary Sacra, LNPA WG Co-Chair, has sent a recommendation to the NAPM LLC to request an SOW from </w:t>
            </w:r>
            <w:proofErr w:type="spellStart"/>
            <w:r w:rsidRPr="00E5202B">
              <w:rPr>
                <w:sz w:val="18"/>
                <w:szCs w:val="18"/>
              </w:rPr>
              <w:t>NeuStar</w:t>
            </w:r>
            <w:proofErr w:type="spellEnd"/>
            <w:r w:rsidRPr="00E5202B">
              <w:rPr>
                <w:sz w:val="18"/>
                <w:szCs w:val="18"/>
              </w:rPr>
              <w:t xml:space="preserve">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 xml:space="preserve">The SOW for VPN access was reviewed and approved at the NAPM LLC’s November 2007 meeting.  </w:t>
            </w:r>
            <w:proofErr w:type="spellStart"/>
            <w:r w:rsidRPr="00E5202B">
              <w:rPr>
                <w:sz w:val="18"/>
                <w:szCs w:val="18"/>
              </w:rPr>
              <w:t>NeuStar</w:t>
            </w:r>
            <w:proofErr w:type="spellEnd"/>
            <w:r w:rsidRPr="00E5202B">
              <w:rPr>
                <w:sz w:val="18"/>
                <w:szCs w:val="18"/>
              </w:rPr>
              <w:t xml:space="preserve">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 xml:space="preserve">users </w:t>
            </w:r>
            <w:proofErr w:type="gramStart"/>
            <w:r w:rsidRPr="0021739B">
              <w:rPr>
                <w:sz w:val="18"/>
                <w:szCs w:val="18"/>
              </w:rPr>
              <w:t>Long</w:t>
            </w:r>
            <w:proofErr w:type="gramEnd"/>
            <w:r w:rsidRPr="0021739B">
              <w:rPr>
                <w:sz w:val="18"/>
                <w:szCs w:val="18"/>
              </w:rPr>
              <w:t xml:space="preserve">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proofErr w:type="spellStart"/>
            <w:r w:rsidRPr="00E5202B">
              <w:rPr>
                <w:sz w:val="18"/>
                <w:szCs w:val="18"/>
              </w:rPr>
              <w:t>NeuStar</w:t>
            </w:r>
            <w:proofErr w:type="spellEnd"/>
            <w:r w:rsidRPr="00E5202B">
              <w:rPr>
                <w:sz w:val="18"/>
                <w:szCs w:val="18"/>
              </w:rPr>
              <w:t xml:space="preserve">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8F61AF" w:rsidP="005C3BF0">
            <w:pPr>
              <w:jc w:val="center"/>
              <w:rPr>
                <w:sz w:val="18"/>
                <w:szCs w:val="18"/>
              </w:rPr>
            </w:pPr>
            <w:hyperlink r:id="rId104" w:history="1">
              <w:r w:rsidR="005C3BF0"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 xml:space="preserve">This PIM, submitted by Socket Telecom, requests that the LNPA WG provide an opinion on </w:t>
            </w:r>
            <w:proofErr w:type="gramStart"/>
            <w:r w:rsidRPr="00D418B2">
              <w:rPr>
                <w:sz w:val="18"/>
                <w:szCs w:val="18"/>
              </w:rPr>
              <w:t>whether or not</w:t>
            </w:r>
            <w:proofErr w:type="gramEnd"/>
            <w:r w:rsidRPr="00D418B2">
              <w:rPr>
                <w:sz w:val="18"/>
                <w:szCs w:val="18"/>
              </w:rPr>
              <w:t xml:space="preserve">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 xml:space="preserve">This PIM, submitted by Socket Telecom, requests that the LNPA WG provide an opinion on </w:t>
            </w:r>
            <w:proofErr w:type="gramStart"/>
            <w:r w:rsidRPr="000016BE">
              <w:rPr>
                <w:sz w:val="18"/>
                <w:szCs w:val="18"/>
              </w:rPr>
              <w:t>whether or not</w:t>
            </w:r>
            <w:proofErr w:type="gramEnd"/>
            <w:r w:rsidRPr="000016BE">
              <w:rPr>
                <w:sz w:val="18"/>
                <w:szCs w:val="18"/>
              </w:rPr>
              <w:t xml:space="preserve">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lastRenderedPageBreak/>
              <w:t xml:space="preserve"> </w:t>
            </w:r>
          </w:p>
          <w:p w14:paraId="780B85B4" w14:textId="77777777" w:rsidR="005C3BF0" w:rsidRDefault="005C3BF0" w:rsidP="005C3BF0">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 xml:space="preserve">At the May 2007 LNPA WG meeting, the group reviewed the criteria necessary for this to be considered a legitimate porting scenario.  Matt </w:t>
            </w:r>
            <w:proofErr w:type="spellStart"/>
            <w:r w:rsidRPr="008C6EB1">
              <w:rPr>
                <w:sz w:val="18"/>
                <w:szCs w:val="18"/>
              </w:rPr>
              <w:t>Kohly</w:t>
            </w:r>
            <w:proofErr w:type="spellEnd"/>
            <w:r w:rsidRPr="008C6EB1">
              <w:rPr>
                <w:sz w:val="18"/>
                <w:szCs w:val="18"/>
              </w:rPr>
              <w:t xml:space="preserve">, Socket, agreed that these bullets were accurate.  Gary Sacra, LNPA WG Co-Chair, will add, “This customer will be served out of the Socket FX tariff” to Bullet 5 below.  These bullets serve as the agreed-upon caveats </w:t>
            </w:r>
            <w:proofErr w:type="gramStart"/>
            <w:r w:rsidRPr="008C6EB1">
              <w:rPr>
                <w:sz w:val="18"/>
                <w:szCs w:val="18"/>
              </w:rPr>
              <w:t>in order for</w:t>
            </w:r>
            <w:proofErr w:type="gramEnd"/>
            <w:r w:rsidRPr="008C6EB1">
              <w:rPr>
                <w:sz w:val="18"/>
                <w:szCs w:val="18"/>
              </w:rPr>
              <w:t xml:space="preserve">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 xml:space="preserve">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w:t>
            </w:r>
            <w:r w:rsidRPr="008C6EB1">
              <w:rPr>
                <w:sz w:val="18"/>
                <w:szCs w:val="18"/>
              </w:rPr>
              <w:lastRenderedPageBreak/>
              <w:t>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 xml:space="preserve">Socket has a tariffed Foreign Exchange (FX) service that would cover this situation.  Calls to and from customers located in the Willow Springs exchange and the customer served by Socket will be routed </w:t>
            </w:r>
            <w:proofErr w:type="gramStart"/>
            <w:r w:rsidRPr="008C6EB1">
              <w:rPr>
                <w:sz w:val="18"/>
                <w:szCs w:val="18"/>
              </w:rPr>
              <w:t>exactly the same</w:t>
            </w:r>
            <w:proofErr w:type="gramEnd"/>
            <w:r w:rsidRPr="008C6EB1">
              <w:rPr>
                <w:sz w:val="18"/>
                <w:szCs w:val="18"/>
              </w:rPr>
              <w:t xml:space="preserv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lastRenderedPageBreak/>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 xml:space="preserve">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w:t>
            </w:r>
            <w:proofErr w:type="gramStart"/>
            <w:r w:rsidRPr="00E019BB">
              <w:rPr>
                <w:sz w:val="18"/>
                <w:szCs w:val="18"/>
              </w:rPr>
              <w:t>exactly the same</w:t>
            </w:r>
            <w:proofErr w:type="gramEnd"/>
            <w:r w:rsidRPr="00E019BB">
              <w:rPr>
                <w:sz w:val="18"/>
                <w:szCs w:val="18"/>
              </w:rPr>
              <w:t xml:space="preserv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w:t>
            </w:r>
            <w:proofErr w:type="gramStart"/>
            <w:r w:rsidRPr="00E019BB">
              <w:rPr>
                <w:sz w:val="18"/>
                <w:szCs w:val="18"/>
              </w:rPr>
              <w:t xml:space="preserve">criteria,   </w:t>
            </w:r>
            <w:proofErr w:type="gramEnd"/>
            <w:r w:rsidRPr="00E019BB">
              <w:rPr>
                <w:sz w:val="18"/>
                <w:szCs w:val="18"/>
              </w:rPr>
              <w:t xml:space="preserve">   stating </w:t>
            </w:r>
            <w:r w:rsidRPr="00E019BB">
              <w:rPr>
                <w:sz w:val="18"/>
                <w:szCs w:val="18"/>
              </w:rPr>
              <w:lastRenderedPageBreak/>
              <w:t xml:space="preserve">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w:t>
            </w:r>
            <w:proofErr w:type="gramStart"/>
            <w:r w:rsidRPr="0029402D">
              <w:rPr>
                <w:sz w:val="18"/>
                <w:szCs w:val="18"/>
              </w:rPr>
              <w:t>particular dispute</w:t>
            </w:r>
            <w:proofErr w:type="gramEnd"/>
            <w:r w:rsidRPr="0029402D">
              <w:rPr>
                <w:sz w:val="18"/>
                <w:szCs w:val="18"/>
              </w:rPr>
              <w:t xml:space="preserv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 xml:space="preserve">would like a recommendation from the LNPA working group as to whether the port described </w:t>
            </w:r>
            <w:proofErr w:type="gramStart"/>
            <w:r w:rsidRPr="0029402D">
              <w:rPr>
                <w:sz w:val="18"/>
                <w:szCs w:val="18"/>
              </w:rPr>
              <w:t>above</w:t>
            </w:r>
            <w:proofErr w:type="gramEnd"/>
          </w:p>
          <w:p w14:paraId="31FDBD6F" w14:textId="77777777" w:rsidR="005C3BF0" w:rsidRPr="0029402D" w:rsidRDefault="005C3BF0" w:rsidP="005C3BF0">
            <w:pPr>
              <w:jc w:val="both"/>
              <w:rPr>
                <w:sz w:val="18"/>
                <w:szCs w:val="18"/>
              </w:rPr>
            </w:pPr>
            <w:r w:rsidRPr="0029402D">
              <w:rPr>
                <w:sz w:val="18"/>
                <w:szCs w:val="18"/>
              </w:rPr>
              <w:t xml:space="preserve">constitutes geographic or location portability and whether, in </w:t>
            </w:r>
            <w:proofErr w:type="gramStart"/>
            <w:r w:rsidRPr="0029402D">
              <w:rPr>
                <w:sz w:val="18"/>
                <w:szCs w:val="18"/>
              </w:rPr>
              <w:t>the its</w:t>
            </w:r>
            <w:proofErr w:type="gramEnd"/>
            <w:r w:rsidRPr="0029402D">
              <w:rPr>
                <w:sz w:val="18"/>
                <w:szCs w:val="18"/>
              </w:rPr>
              <w:t xml:space="preserve">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8F61AF" w:rsidP="005C3BF0">
            <w:pPr>
              <w:jc w:val="center"/>
              <w:rPr>
                <w:sz w:val="18"/>
                <w:szCs w:val="18"/>
              </w:rPr>
            </w:pPr>
            <w:hyperlink r:id="rId105" w:history="1">
              <w:r w:rsidR="005C3BF0"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 xml:space="preserve">This PIM, submitted by </w:t>
            </w:r>
            <w:proofErr w:type="spellStart"/>
            <w:r w:rsidRPr="00536443">
              <w:rPr>
                <w:sz w:val="18"/>
                <w:szCs w:val="18"/>
              </w:rPr>
              <w:t>NeuStar</w:t>
            </w:r>
            <w:proofErr w:type="spellEnd"/>
            <w:r w:rsidRPr="00536443">
              <w:rPr>
                <w:sz w:val="18"/>
                <w:szCs w:val="18"/>
              </w:rPr>
              <w:t xml:space="preserve">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 xml:space="preserve">amount to gain from the experience from wireless and wireline carriers which have been dealing with </w:t>
            </w:r>
            <w:proofErr w:type="gramStart"/>
            <w:r w:rsidRPr="00FF58CA">
              <w:rPr>
                <w:sz w:val="18"/>
                <w:szCs w:val="18"/>
              </w:rPr>
              <w:t>this</w:t>
            </w:r>
            <w:proofErr w:type="gramEnd"/>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proofErr w:type="gramStart"/>
            <w:r w:rsidRPr="00BD777D">
              <w:rPr>
                <w:sz w:val="18"/>
                <w:szCs w:val="18"/>
              </w:rPr>
              <w:t>2007</w:t>
            </w:r>
            <w:proofErr w:type="gramEnd"/>
            <w:r w:rsidRPr="00BD777D">
              <w:rPr>
                <w:sz w:val="18"/>
                <w:szCs w:val="18"/>
              </w:rPr>
              <w:t xml:space="preserve">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8F61AF" w:rsidP="005C3BF0">
            <w:pPr>
              <w:jc w:val="center"/>
              <w:rPr>
                <w:sz w:val="18"/>
                <w:szCs w:val="18"/>
              </w:rPr>
            </w:pPr>
            <w:hyperlink r:id="rId106" w:history="1">
              <w:r w:rsidR="005C3BF0"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 xml:space="preserve">This PIM, submitted by BellSouth and Verizon, seeks to address a process for the legitimate opening of NXX codes to portability in the NPAC when the current </w:t>
            </w:r>
            <w:proofErr w:type="spellStart"/>
            <w:r w:rsidRPr="00ED2F07">
              <w:rPr>
                <w:sz w:val="18"/>
                <w:szCs w:val="18"/>
              </w:rPr>
              <w:t>codeholder</w:t>
            </w:r>
            <w:proofErr w:type="spellEnd"/>
            <w:r w:rsidRPr="00ED2F07">
              <w:rPr>
                <w:sz w:val="18"/>
                <w:szCs w:val="18"/>
              </w:rPr>
              <w:t xml:space="preserve">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w:t>
            </w:r>
            <w:r w:rsidRPr="00D76B52">
              <w:rPr>
                <w:sz w:val="18"/>
                <w:szCs w:val="18"/>
              </w:rPr>
              <w:lastRenderedPageBreak/>
              <w:t xml:space="preserve">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 xml:space="preserve">Ron Steen, BellSouth, and Gary Sacra, Verizon, teed up PIM 58.  BellSouth experienced a scenario where a customer wanted to port from a CLEC to BellSouth, but the code was not opened in NPAC.  It was marked portable in the LERG.  BellSouth experienced trouble contacting the CLEC, as did </w:t>
            </w:r>
            <w:proofErr w:type="spellStart"/>
            <w:r w:rsidRPr="00D76B52">
              <w:rPr>
                <w:sz w:val="18"/>
                <w:szCs w:val="18"/>
              </w:rPr>
              <w:t>NeuStar</w:t>
            </w:r>
            <w:proofErr w:type="spellEnd"/>
            <w:r w:rsidRPr="00D76B52">
              <w:rPr>
                <w:sz w:val="18"/>
                <w:szCs w:val="18"/>
              </w:rPr>
              <w:t xml:space="preserve">.  The CLEC </w:t>
            </w:r>
            <w:proofErr w:type="gramStart"/>
            <w:r w:rsidRPr="00D76B52">
              <w:rPr>
                <w:sz w:val="18"/>
                <w:szCs w:val="18"/>
              </w:rPr>
              <w:t>actually had</w:t>
            </w:r>
            <w:proofErr w:type="gramEnd"/>
            <w:r w:rsidRPr="00D76B52">
              <w:rPr>
                <w:sz w:val="18"/>
                <w:szCs w:val="18"/>
              </w:rPr>
              <w:t xml:space="preserve"> an LRN in that code.  When </w:t>
            </w:r>
            <w:proofErr w:type="spellStart"/>
            <w:r w:rsidRPr="00D76B52">
              <w:rPr>
                <w:sz w:val="18"/>
                <w:szCs w:val="18"/>
              </w:rPr>
              <w:t>NeuStar</w:t>
            </w:r>
            <w:proofErr w:type="spellEnd"/>
            <w:r w:rsidRPr="00D76B52">
              <w:rPr>
                <w:sz w:val="18"/>
                <w:szCs w:val="18"/>
              </w:rPr>
              <w:t xml:space="preserve"> finally contacted the CLEC, the CLEC said that they did not want the code opened.  The State PSC finally instructed the CLEC to open the code and they eventually did.  </w:t>
            </w:r>
            <w:proofErr w:type="spellStart"/>
            <w:r w:rsidRPr="00D76B52">
              <w:rPr>
                <w:sz w:val="18"/>
                <w:szCs w:val="18"/>
              </w:rPr>
              <w:t>NeuStar</w:t>
            </w:r>
            <w:proofErr w:type="spellEnd"/>
            <w:r w:rsidRPr="00D76B52">
              <w:rPr>
                <w:sz w:val="18"/>
                <w:szCs w:val="18"/>
              </w:rPr>
              <w:t xml:space="preserve"> expressed concern about their being expected to determine whether a code should be opened in NPAC’s network data.  In the example given by BellSouth, every indication suggested it would be appropriate to open the code, yet the carrier instructed </w:t>
            </w:r>
            <w:proofErr w:type="spellStart"/>
            <w:r w:rsidRPr="00D76B52">
              <w:rPr>
                <w:sz w:val="18"/>
                <w:szCs w:val="18"/>
              </w:rPr>
              <w:t>NeuStar</w:t>
            </w:r>
            <w:proofErr w:type="spellEnd"/>
            <w:r w:rsidRPr="00D76B52">
              <w:rPr>
                <w:sz w:val="18"/>
                <w:szCs w:val="18"/>
              </w:rPr>
              <w:t xml:space="preserve"> not to open the code.  </w:t>
            </w:r>
            <w:proofErr w:type="spellStart"/>
            <w:r w:rsidRPr="00D76B52">
              <w:rPr>
                <w:sz w:val="18"/>
                <w:szCs w:val="18"/>
              </w:rPr>
              <w:t>NeuStar</w:t>
            </w:r>
            <w:proofErr w:type="spellEnd"/>
            <w:r w:rsidRPr="00D76B52">
              <w:rPr>
                <w:sz w:val="18"/>
                <w:szCs w:val="18"/>
              </w:rPr>
              <w:t xml:space="preserve"> suggested the appropriate approach in these situations would be to have the state regulator direct </w:t>
            </w:r>
            <w:proofErr w:type="spellStart"/>
            <w:r w:rsidRPr="00D76B52">
              <w:rPr>
                <w:sz w:val="18"/>
                <w:szCs w:val="18"/>
              </w:rPr>
              <w:t>NeuStar</w:t>
            </w:r>
            <w:proofErr w:type="spellEnd"/>
            <w:r w:rsidRPr="00D76B52">
              <w:rPr>
                <w:sz w:val="18"/>
                <w:szCs w:val="18"/>
              </w:rPr>
              <w:t xml:space="preserve"> to open the code (and to indicate what SPID to show as the </w:t>
            </w:r>
            <w:proofErr w:type="spellStart"/>
            <w:r w:rsidRPr="00D76B52">
              <w:rPr>
                <w:sz w:val="18"/>
                <w:szCs w:val="18"/>
              </w:rPr>
              <w:t>codeowner</w:t>
            </w:r>
            <w:proofErr w:type="spellEnd"/>
            <w:r w:rsidRPr="00D76B52">
              <w:rPr>
                <w:sz w:val="18"/>
                <w:szCs w:val="18"/>
              </w:rPr>
              <w:t>).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 xml:space="preserve">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w:t>
            </w:r>
            <w:r w:rsidRPr="00317573">
              <w:rPr>
                <w:sz w:val="18"/>
                <w:szCs w:val="18"/>
              </w:rPr>
              <w:lastRenderedPageBreak/>
              <w:t>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 xml:space="preserve">If neither the NSP nor the NPAC Administrator can </w:t>
            </w:r>
            <w:proofErr w:type="gramStart"/>
            <w:r w:rsidRPr="00317573">
              <w:rPr>
                <w:sz w:val="18"/>
                <w:szCs w:val="18"/>
              </w:rPr>
              <w:t>make contact with</w:t>
            </w:r>
            <w:proofErr w:type="gramEnd"/>
            <w:r w:rsidRPr="00317573">
              <w:rPr>
                <w:sz w:val="18"/>
                <w:szCs w:val="18"/>
              </w:rPr>
              <w:t xml:space="preserve">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 xml:space="preserve">The regulatory authority may convince the OSP to open the </w:t>
            </w:r>
            <w:proofErr w:type="gramStart"/>
            <w:r w:rsidRPr="00317573">
              <w:rPr>
                <w:sz w:val="18"/>
                <w:szCs w:val="18"/>
              </w:rPr>
              <w:t>code, or</w:t>
            </w:r>
            <w:proofErr w:type="gramEnd"/>
            <w:r w:rsidRPr="00317573">
              <w:rPr>
                <w:sz w:val="18"/>
                <w:szCs w:val="18"/>
              </w:rPr>
              <w:t xml:space="preserve">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 xml:space="preserve">opened for portability in the LERG but not in the NPAC SMS. In other cases, the NXX may not have </w:t>
            </w:r>
            <w:proofErr w:type="gramStart"/>
            <w:r w:rsidRPr="00BC602D">
              <w:rPr>
                <w:sz w:val="18"/>
                <w:szCs w:val="18"/>
              </w:rPr>
              <w:t>been</w:t>
            </w:r>
            <w:proofErr w:type="gramEnd"/>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lastRenderedPageBreak/>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 xml:space="preserve">3. If neither the NSP nor the NPAC Administrator can </w:t>
            </w:r>
            <w:proofErr w:type="gramStart"/>
            <w:r w:rsidRPr="00BC602D">
              <w:rPr>
                <w:sz w:val="18"/>
                <w:szCs w:val="18"/>
              </w:rPr>
              <w:t>make contact with</w:t>
            </w:r>
            <w:proofErr w:type="gramEnd"/>
            <w:r w:rsidRPr="00BC602D">
              <w:rPr>
                <w:sz w:val="18"/>
                <w:szCs w:val="18"/>
              </w:rPr>
              <w:t xml:space="preserve">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 xml:space="preserve">NPAC Administrator shall include the NSP-provided SPID of the code holder under which the </w:t>
            </w:r>
            <w:proofErr w:type="gramStart"/>
            <w:r w:rsidRPr="00BC602D">
              <w:rPr>
                <w:sz w:val="18"/>
                <w:szCs w:val="18"/>
              </w:rPr>
              <w:t>code</w:t>
            </w:r>
            <w:proofErr w:type="gramEnd"/>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lastRenderedPageBreak/>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8F61AF" w:rsidP="005C3BF0">
            <w:pPr>
              <w:jc w:val="center"/>
              <w:rPr>
                <w:sz w:val="18"/>
                <w:szCs w:val="18"/>
              </w:rPr>
            </w:pPr>
            <w:hyperlink r:id="rId107" w:history="1">
              <w:r w:rsidR="005C3BF0"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w:t>
            </w:r>
            <w:proofErr w:type="gramStart"/>
            <w:r w:rsidRPr="00E60A26">
              <w:rPr>
                <w:sz w:val="18"/>
                <w:szCs w:val="18"/>
              </w:rPr>
              <w:t>a period of time</w:t>
            </w:r>
            <w:proofErr w:type="gramEnd"/>
            <w:r w:rsidRPr="00E60A26">
              <w:rPr>
                <w:sz w:val="18"/>
                <w:szCs w:val="18"/>
              </w:rPr>
              <w:t xml:space="preserv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w:t>
            </w:r>
            <w:r w:rsidRPr="00E60A26">
              <w:rPr>
                <w:sz w:val="18"/>
                <w:szCs w:val="18"/>
              </w:rPr>
              <w:lastRenderedPageBreak/>
              <w:t xml:space="preserve">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w:t>
            </w:r>
            <w:proofErr w:type="gramStart"/>
            <w:r w:rsidRPr="00E60A26">
              <w:rPr>
                <w:sz w:val="18"/>
                <w:szCs w:val="18"/>
              </w:rPr>
              <w:t>number</w:t>
            </w:r>
            <w:proofErr w:type="gramEnd"/>
            <w:r w:rsidRPr="00E60A26">
              <w:rPr>
                <w:sz w:val="18"/>
                <w:szCs w:val="18"/>
              </w:rPr>
              <w:t xml:space="preserve">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 xml:space="preserve">Service Providers are to review the attached contributions from Cingular (Authorization Form </w:t>
            </w:r>
            <w:r w:rsidRPr="00E60A26">
              <w:rPr>
                <w:sz w:val="18"/>
                <w:szCs w:val="18"/>
              </w:rPr>
              <w:lastRenderedPageBreak/>
              <w:t>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w:t>
            </w:r>
            <w:proofErr w:type="spellStart"/>
            <w:r w:rsidRPr="00D83B2F">
              <w:rPr>
                <w:sz w:val="18"/>
                <w:szCs w:val="18"/>
              </w:rPr>
              <w:t>Samater</w:t>
            </w:r>
            <w:proofErr w:type="spellEnd"/>
            <w:r w:rsidRPr="00D83B2F">
              <w:rPr>
                <w:sz w:val="18"/>
                <w:szCs w:val="18"/>
              </w:rPr>
              <w:t xml:space="preserve">,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 xml:space="preserve">ceases business </w:t>
            </w:r>
            <w:proofErr w:type="gramStart"/>
            <w:r w:rsidRPr="00BC602D">
              <w:rPr>
                <w:sz w:val="18"/>
                <w:szCs w:val="18"/>
              </w:rPr>
              <w:t>operation</w:t>
            </w:r>
            <w:proofErr w:type="gramEnd"/>
            <w:r w:rsidRPr="00BC602D">
              <w:rPr>
                <w:sz w:val="18"/>
                <w:szCs w:val="18"/>
              </w:rPr>
              <w:t xml:space="preserve">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 xml:space="preserve">specified </w:t>
            </w:r>
            <w:proofErr w:type="gramStart"/>
            <w:r w:rsidRPr="00BC602D">
              <w:rPr>
                <w:sz w:val="18"/>
                <w:szCs w:val="18"/>
              </w:rPr>
              <w:t>period of time</w:t>
            </w:r>
            <w:proofErr w:type="gramEnd"/>
            <w:r w:rsidRPr="00BC602D">
              <w:rPr>
                <w:sz w:val="18"/>
                <w:szCs w:val="18"/>
              </w:rPr>
              <w:t>.</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 xml:space="preserve">identify the number as ‘Number Not Active’ and if they attempt to port the consumer before the contact </w:t>
            </w:r>
            <w:proofErr w:type="gramStart"/>
            <w:r w:rsidRPr="00BC602D">
              <w:rPr>
                <w:sz w:val="18"/>
                <w:szCs w:val="18"/>
              </w:rPr>
              <w:t>has</w:t>
            </w:r>
            <w:proofErr w:type="gramEnd"/>
          </w:p>
          <w:p w14:paraId="444B8C82" w14:textId="77777777" w:rsidR="005C3BF0" w:rsidRDefault="005C3BF0" w:rsidP="005C3BF0">
            <w:pPr>
              <w:jc w:val="both"/>
              <w:rPr>
                <w:sz w:val="18"/>
                <w:szCs w:val="18"/>
              </w:rPr>
            </w:pPr>
            <w:r w:rsidRPr="00BC602D">
              <w:rPr>
                <w:sz w:val="18"/>
                <w:szCs w:val="18"/>
              </w:rPr>
              <w:lastRenderedPageBreak/>
              <w:t xml:space="preserve">expired they may get a ‘Number Not Found’. During that </w:t>
            </w:r>
            <w:proofErr w:type="gramStart"/>
            <w:r w:rsidRPr="00BC602D">
              <w:rPr>
                <w:sz w:val="18"/>
                <w:szCs w:val="18"/>
              </w:rPr>
              <w:t>time period</w:t>
            </w:r>
            <w:proofErr w:type="gramEnd"/>
            <w:r w:rsidRPr="00BC602D">
              <w:rPr>
                <w:sz w:val="18"/>
                <w:szCs w:val="18"/>
              </w:rPr>
              <w:t xml:space="preserve">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 xml:space="preserve">Cingular and Sprint Nextel are working on the suggested Best Practice for this </w:t>
            </w:r>
            <w:proofErr w:type="gramStart"/>
            <w:r w:rsidRPr="00BC602D">
              <w:rPr>
                <w:sz w:val="18"/>
                <w:szCs w:val="18"/>
              </w:rPr>
              <w:t>phase</w:t>
            </w:r>
            <w:proofErr w:type="gramEnd"/>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 has been </w:t>
            </w:r>
            <w:proofErr w:type="spellStart"/>
            <w:r w:rsidRPr="00BC602D">
              <w:rPr>
                <w:sz w:val="18"/>
                <w:szCs w:val="18"/>
              </w:rPr>
              <w:t>retuned</w:t>
            </w:r>
            <w:proofErr w:type="spellEnd"/>
            <w:r w:rsidRPr="00BC602D">
              <w:rPr>
                <w:sz w:val="18"/>
                <w:szCs w:val="18"/>
              </w:rPr>
              <w:t xml:space="preserve">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lastRenderedPageBreak/>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8F61AF" w:rsidP="005C3BF0">
            <w:pPr>
              <w:jc w:val="center"/>
              <w:rPr>
                <w:sz w:val="18"/>
                <w:szCs w:val="18"/>
              </w:rPr>
            </w:pPr>
            <w:hyperlink r:id="rId108" w:history="1">
              <w:r w:rsidR="005C3BF0"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lastRenderedPageBreak/>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lastRenderedPageBreak/>
              <w:t>Suggested Resolution:</w:t>
            </w:r>
            <w:r>
              <w:rPr>
                <w:b/>
                <w:sz w:val="18"/>
                <w:szCs w:val="18"/>
              </w:rPr>
              <w:t xml:space="preserve"> </w:t>
            </w:r>
            <w:proofErr w:type="gramStart"/>
            <w:r w:rsidRPr="00234426">
              <w:rPr>
                <w:sz w:val="18"/>
                <w:szCs w:val="18"/>
              </w:rPr>
              <w:t>Similar to</w:t>
            </w:r>
            <w:proofErr w:type="gramEnd"/>
            <w:r w:rsidRPr="00234426">
              <w:rPr>
                <w:sz w:val="18"/>
                <w:szCs w:val="18"/>
              </w:rPr>
              <w:t xml:space="preserve">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lastRenderedPageBreak/>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lastRenderedPageBreak/>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8F61AF" w:rsidP="005C3BF0">
            <w:pPr>
              <w:jc w:val="center"/>
              <w:rPr>
                <w:sz w:val="18"/>
                <w:szCs w:val="18"/>
              </w:rPr>
            </w:pPr>
            <w:hyperlink r:id="rId109" w:history="1">
              <w:r w:rsidR="005C3BF0"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 xml:space="preserve">This PIM, submitted by the </w:t>
            </w:r>
            <w:proofErr w:type="spellStart"/>
            <w:r w:rsidRPr="00486E06">
              <w:rPr>
                <w:sz w:val="18"/>
                <w:szCs w:val="18"/>
              </w:rPr>
              <w:t>NeuStar</w:t>
            </w:r>
            <w:proofErr w:type="spellEnd"/>
            <w:r w:rsidRPr="00486E06">
              <w:rPr>
                <w:sz w:val="18"/>
                <w:szCs w:val="18"/>
              </w:rPr>
              <w:t xml:space="preserve">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 xml:space="preserve">Mubeen Saifullah, </w:t>
            </w:r>
            <w:proofErr w:type="spellStart"/>
            <w:r w:rsidRPr="00804E25">
              <w:rPr>
                <w:sz w:val="18"/>
                <w:szCs w:val="18"/>
              </w:rPr>
              <w:t>NeuStar</w:t>
            </w:r>
            <w:proofErr w:type="spellEnd"/>
            <w:r w:rsidRPr="00804E25">
              <w:rPr>
                <w:sz w:val="18"/>
                <w:szCs w:val="18"/>
              </w:rPr>
              <w:t xml:space="preserve">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 xml:space="preserve">Mubeen stated that the majority of these PIAs to cancel are due to the port not being activated on the due date.  Discussion ensued on the three </w:t>
            </w:r>
            <w:r w:rsidRPr="00804E25">
              <w:rPr>
                <w:sz w:val="18"/>
                <w:szCs w:val="18"/>
              </w:rPr>
              <w:lastRenderedPageBreak/>
              <w:t>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 xml:space="preserve">A wireless carrier proposed changing the PIM’s problem statement to reflect that this is applicable to </w:t>
            </w:r>
            <w:proofErr w:type="gramStart"/>
            <w:r w:rsidRPr="00804E25">
              <w:rPr>
                <w:sz w:val="18"/>
                <w:szCs w:val="18"/>
              </w:rPr>
              <w:t>the majority of</w:t>
            </w:r>
            <w:proofErr w:type="gramEnd"/>
            <w:r w:rsidRPr="00804E25">
              <w:rPr>
                <w:sz w:val="18"/>
                <w:szCs w:val="18"/>
              </w:rPr>
              <w:t xml:space="preserve">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 xml:space="preserve">Wireless carriers must handle a PIA after FOC manually.  A wireless carrier suggested that PIAs should not be issued on or after the due date.  New SPs in a port should be issuing a Sup if they are not </w:t>
            </w:r>
            <w:r w:rsidRPr="00863657">
              <w:rPr>
                <w:sz w:val="18"/>
                <w:szCs w:val="18"/>
              </w:rPr>
              <w:lastRenderedPageBreak/>
              <w:t xml:space="preserve">going to activate the port on the due date.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accepting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w:t>
            </w:r>
            <w:proofErr w:type="spellStart"/>
            <w:r w:rsidRPr="00863657">
              <w:rPr>
                <w:sz w:val="18"/>
                <w:szCs w:val="18"/>
              </w:rPr>
              <w:t>SubCommittee</w:t>
            </w:r>
            <w:proofErr w:type="spellEnd"/>
            <w:r w:rsidRPr="00863657">
              <w:rPr>
                <w:sz w:val="18"/>
                <w:szCs w:val="18"/>
              </w:rPr>
              <w:t xml:space="preserv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 xml:space="preserve">Action Item 0706-15:  Regarding the attached PIM 55,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accepting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w:t>
            </w:r>
            <w:proofErr w:type="spellStart"/>
            <w:r w:rsidRPr="00863657">
              <w:rPr>
                <w:sz w:val="18"/>
                <w:szCs w:val="18"/>
              </w:rPr>
              <w:lastRenderedPageBreak/>
              <w:t>FOC’d</w:t>
            </w:r>
            <w:proofErr w:type="spellEnd"/>
            <w:r w:rsidRPr="00863657">
              <w:rPr>
                <w:sz w:val="18"/>
                <w:szCs w:val="18"/>
              </w:rPr>
              <w:t xml:space="preserve"> and then subsequently </w:t>
            </w:r>
            <w:proofErr w:type="spellStart"/>
            <w:r w:rsidRPr="00863657">
              <w:rPr>
                <w:sz w:val="18"/>
                <w:szCs w:val="18"/>
              </w:rPr>
              <w:t>JEPed</w:t>
            </w:r>
            <w:proofErr w:type="spellEnd"/>
            <w:r w:rsidRPr="00863657">
              <w:rPr>
                <w:sz w:val="18"/>
                <w:szCs w:val="18"/>
              </w:rPr>
              <w:t xml:space="preserve"> when it became evident that the customer had disconnected.  Verizon Wireless expressed concern about the PIAs after the port has been activated.  This becomes a PIM 53 issue.  </w:t>
            </w:r>
            <w:proofErr w:type="gramStart"/>
            <w:r w:rsidRPr="00863657">
              <w:rPr>
                <w:sz w:val="18"/>
                <w:szCs w:val="18"/>
              </w:rPr>
              <w:t>With regard to</w:t>
            </w:r>
            <w:proofErr w:type="gramEnd"/>
            <w:r w:rsidRPr="00863657">
              <w:rPr>
                <w:sz w:val="18"/>
                <w:szCs w:val="18"/>
              </w:rPr>
              <w:t xml:space="preserve"> the attached PIM 55, </w:t>
            </w:r>
            <w:proofErr w:type="spellStart"/>
            <w:r w:rsidRPr="00863657">
              <w:rPr>
                <w:sz w:val="18"/>
                <w:szCs w:val="18"/>
              </w:rPr>
              <w:t>NeuStar</w:t>
            </w:r>
            <w:proofErr w:type="spellEnd"/>
            <w:r w:rsidRPr="00863657">
              <w:rPr>
                <w:sz w:val="18"/>
                <w:szCs w:val="18"/>
              </w:rPr>
              <w:t xml:space="preserve">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 xml:space="preserve">Mubeen Saifullah, </w:t>
            </w:r>
            <w:proofErr w:type="spellStart"/>
            <w:r w:rsidRPr="00863657">
              <w:rPr>
                <w:sz w:val="18"/>
                <w:szCs w:val="18"/>
              </w:rPr>
              <w:t>NeuStar</w:t>
            </w:r>
            <w:proofErr w:type="spellEnd"/>
            <w:r w:rsidRPr="00863657">
              <w:rPr>
                <w:sz w:val="18"/>
                <w:szCs w:val="18"/>
              </w:rPr>
              <w:t xml:space="preserve">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 xml:space="preserve">There may be more than 1 method to solve this problem, however 2 “high level” options have been </w:t>
            </w:r>
            <w:proofErr w:type="gramStart"/>
            <w:r w:rsidRPr="008F43C7">
              <w:rPr>
                <w:sz w:val="18"/>
                <w:szCs w:val="18"/>
              </w:rPr>
              <w:t>listed</w:t>
            </w:r>
            <w:proofErr w:type="gramEnd"/>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w:t>
            </w:r>
            <w:proofErr w:type="gramStart"/>
            <w:r w:rsidRPr="008F43C7">
              <w:rPr>
                <w:sz w:val="18"/>
                <w:szCs w:val="18"/>
              </w:rPr>
              <w:t>”</w:t>
            </w:r>
            <w:proofErr w:type="gramEnd"/>
            <w:r w:rsidRPr="008F43C7">
              <w:rPr>
                <w:sz w:val="18"/>
                <w:szCs w:val="18"/>
              </w:rPr>
              <w:t xml:space="preserv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w:t>
            </w:r>
            <w:proofErr w:type="gramStart"/>
            <w:r>
              <w:rPr>
                <w:sz w:val="18"/>
                <w:szCs w:val="18"/>
              </w:rPr>
              <w:t>implemented</w:t>
            </w:r>
            <w:proofErr w:type="gramEnd"/>
            <w:r>
              <w:rPr>
                <w:sz w:val="18"/>
                <w:szCs w:val="18"/>
              </w:rPr>
              <w:t xml:space="preserve">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lastRenderedPageBreak/>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8F61AF" w:rsidP="005C3BF0">
            <w:pPr>
              <w:jc w:val="center"/>
              <w:rPr>
                <w:sz w:val="18"/>
                <w:szCs w:val="18"/>
              </w:rPr>
            </w:pPr>
            <w:hyperlink r:id="rId110" w:history="1">
              <w:r w:rsidR="005C3BF0"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 xml:space="preserve">Nancy Sanders, Comcast, will clarify the attached PIM 54 based on the discussion that took place at the May LNPA WG meeting and resubmit it for distribution to the group.  PIM 54 will be further discussed on the June 14th conference </w:t>
            </w:r>
            <w:proofErr w:type="gramStart"/>
            <w:r w:rsidRPr="009519F3">
              <w:rPr>
                <w:sz w:val="18"/>
                <w:szCs w:val="18"/>
              </w:rPr>
              <w:t>call</w:t>
            </w:r>
            <w:proofErr w:type="gramEnd"/>
            <w:r w:rsidRPr="009519F3">
              <w:rPr>
                <w:sz w:val="18"/>
                <w:szCs w:val="18"/>
              </w:rPr>
              <w:t xml:space="preserve">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 xml:space="preserve">At the July meeting, discussion centered on </w:t>
            </w:r>
            <w:proofErr w:type="gramStart"/>
            <w:r w:rsidRPr="009519F3">
              <w:rPr>
                <w:sz w:val="18"/>
                <w:szCs w:val="18"/>
              </w:rPr>
              <w:t>whether or not</w:t>
            </w:r>
            <w:proofErr w:type="gramEnd"/>
            <w:r w:rsidRPr="009519F3">
              <w:rPr>
                <w:sz w:val="18"/>
                <w:szCs w:val="18"/>
              </w:rPr>
              <w:t xml:space="preserve"> the group would accept this PIM.  Two participants stated that they had issues at times with providers meeting the current </w:t>
            </w:r>
            <w:proofErr w:type="gramStart"/>
            <w:r w:rsidRPr="009519F3">
              <w:rPr>
                <w:sz w:val="18"/>
                <w:szCs w:val="18"/>
              </w:rPr>
              <w:t>4 day</w:t>
            </w:r>
            <w:proofErr w:type="gramEnd"/>
            <w:r w:rsidRPr="009519F3">
              <w:rPr>
                <w:sz w:val="18"/>
                <w:szCs w:val="18"/>
              </w:rPr>
              <w:t xml:space="preserve">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lastRenderedPageBreak/>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 xml:space="preserve">Action Item 0308-13:  Regarding the attached PIM 54, Service Providers are to discuss internally what caveats would have to be in place in an LNPA WG Best Practice </w:t>
            </w:r>
            <w:proofErr w:type="gramStart"/>
            <w:r w:rsidRPr="0081277D">
              <w:rPr>
                <w:sz w:val="18"/>
                <w:szCs w:val="18"/>
              </w:rPr>
              <w:t>in order to</w:t>
            </w:r>
            <w:proofErr w:type="gramEnd"/>
            <w:r w:rsidRPr="0081277D">
              <w:rPr>
                <w:sz w:val="18"/>
                <w:szCs w:val="18"/>
              </w:rPr>
              <w:t xml:space="preserve">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 xml:space="preserve">In lieu of the FCC Notice of Proposed Rulemaking (NPRM) tentatively concluding a </w:t>
            </w:r>
            <w:proofErr w:type="gramStart"/>
            <w:r w:rsidRPr="0081277D">
              <w:rPr>
                <w:sz w:val="18"/>
                <w:szCs w:val="18"/>
              </w:rPr>
              <w:t>48 hour</w:t>
            </w:r>
            <w:proofErr w:type="gramEnd"/>
            <w:r w:rsidRPr="0081277D">
              <w:rPr>
                <w:sz w:val="18"/>
                <w:szCs w:val="18"/>
              </w:rPr>
              <w:t xml:space="preserve">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 xml:space="preserve">Both Action Item 0308-13 and PIM 54 are now closed with the February 2, </w:t>
            </w:r>
            <w:proofErr w:type="gramStart"/>
            <w:r w:rsidRPr="003919C8">
              <w:rPr>
                <w:sz w:val="18"/>
                <w:szCs w:val="18"/>
              </w:rPr>
              <w:t>2011</w:t>
            </w:r>
            <w:proofErr w:type="gramEnd"/>
            <w:r w:rsidRPr="003919C8">
              <w:rPr>
                <w:sz w:val="18"/>
                <w:szCs w:val="18"/>
              </w:rPr>
              <w:t xml:space="preserve">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lastRenderedPageBreak/>
              <w:t xml:space="preserve">Final Resolution: </w:t>
            </w:r>
            <w:r>
              <w:rPr>
                <w:sz w:val="18"/>
                <w:szCs w:val="18"/>
              </w:rPr>
              <w:t xml:space="preserve">This PIM was </w:t>
            </w:r>
            <w:r w:rsidRPr="003919C8">
              <w:rPr>
                <w:sz w:val="18"/>
                <w:szCs w:val="18"/>
              </w:rPr>
              <w:t xml:space="preserve">closed with the February 2, </w:t>
            </w:r>
            <w:proofErr w:type="gramStart"/>
            <w:r w:rsidRPr="003919C8">
              <w:rPr>
                <w:sz w:val="18"/>
                <w:szCs w:val="18"/>
              </w:rPr>
              <w:t>2011</w:t>
            </w:r>
            <w:proofErr w:type="gramEnd"/>
            <w:r w:rsidRPr="003919C8">
              <w:rPr>
                <w:sz w:val="18"/>
                <w:szCs w:val="18"/>
              </w:rPr>
              <w:t xml:space="preserve">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8F61AF" w:rsidP="005C3BF0">
            <w:pPr>
              <w:jc w:val="center"/>
              <w:rPr>
                <w:sz w:val="18"/>
                <w:szCs w:val="18"/>
              </w:rPr>
            </w:pPr>
            <w:hyperlink r:id="rId111" w:history="1">
              <w:r w:rsidR="005C3BF0"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lastRenderedPageBreak/>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t xml:space="preserve">will determine if their systems can be overridden to reflect that a number has been ported out </w:t>
            </w:r>
            <w:proofErr w:type="gramStart"/>
            <w:r w:rsidRPr="003728AB">
              <w:rPr>
                <w:sz w:val="18"/>
                <w:szCs w:val="18"/>
              </w:rPr>
              <w:t>in order to</w:t>
            </w:r>
            <w:proofErr w:type="gramEnd"/>
            <w:r w:rsidRPr="003728AB">
              <w:rPr>
                <w:sz w:val="18"/>
                <w:szCs w:val="18"/>
              </w:rPr>
              <w:t xml:space="preserve">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lastRenderedPageBreak/>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 xml:space="preserve">Regarding Bullet 2, BellSouth and </w:t>
            </w:r>
            <w:proofErr w:type="spellStart"/>
            <w:r w:rsidRPr="003728AB">
              <w:rPr>
                <w:sz w:val="18"/>
                <w:szCs w:val="18"/>
              </w:rPr>
              <w:t>at&amp;t</w:t>
            </w:r>
            <w:proofErr w:type="spellEnd"/>
            <w:r w:rsidRPr="003728AB">
              <w:rPr>
                <w:sz w:val="18"/>
                <w:szCs w:val="18"/>
              </w:rPr>
              <w:t xml:space="preserve">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 xml:space="preserve">There were no objections to accepting Bullet 3 as revised in Version 4 of the PIM attached above.  A participant raised the scenario where a number was already </w:t>
            </w:r>
            <w:proofErr w:type="gramStart"/>
            <w:r w:rsidRPr="003728AB">
              <w:rPr>
                <w:sz w:val="18"/>
                <w:szCs w:val="18"/>
              </w:rPr>
              <w:t>double-assigned</w:t>
            </w:r>
            <w:proofErr w:type="gramEnd"/>
            <w:r w:rsidRPr="003728AB">
              <w:rPr>
                <w:sz w:val="18"/>
                <w:szCs w:val="18"/>
              </w:rPr>
              <w:t xml:space="preserve">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 xml:space="preserve">For an activated port that is disputed by the Old SP or not recognized in the systems of the Old SP, if it is determined that it was in fact the intent of the </w:t>
            </w:r>
            <w:r w:rsidRPr="0084153B">
              <w:rPr>
                <w:sz w:val="18"/>
                <w:szCs w:val="18"/>
              </w:rPr>
              <w:lastRenderedPageBreak/>
              <w:t>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 xml:space="preserve">the Old SP as quickly as possible, regardless of the time interval between activation of the inadvertent port and discovery of </w:t>
            </w:r>
            <w:proofErr w:type="gramStart"/>
            <w:r w:rsidRPr="0084153B">
              <w:rPr>
                <w:sz w:val="18"/>
                <w:szCs w:val="18"/>
              </w:rPr>
              <w:t>the  inadvertent</w:t>
            </w:r>
            <w:proofErr w:type="gramEnd"/>
            <w:r w:rsidRPr="0084153B">
              <w:rPr>
                <w:sz w:val="18"/>
                <w:szCs w:val="18"/>
              </w:rPr>
              <w:t xml:space="preserve">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 xml:space="preserve">Reclamation of ported numbers when no record that FOC was </w:t>
            </w:r>
            <w:proofErr w:type="gramStart"/>
            <w:r w:rsidRPr="003728AB">
              <w:rPr>
                <w:sz w:val="18"/>
                <w:szCs w:val="18"/>
              </w:rPr>
              <w:t>sent</w:t>
            </w:r>
            <w:proofErr w:type="gramEnd"/>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lastRenderedPageBreak/>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8F61AF" w:rsidP="005C3BF0">
            <w:pPr>
              <w:jc w:val="center"/>
              <w:rPr>
                <w:sz w:val="18"/>
                <w:szCs w:val="18"/>
              </w:rPr>
            </w:pPr>
            <w:hyperlink r:id="rId112" w:history="1">
              <w:r w:rsidR="005C3BF0"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lastRenderedPageBreak/>
              <w:t>•</w:t>
            </w:r>
            <w:r w:rsidRPr="00D238F1">
              <w:rPr>
                <w:sz w:val="18"/>
                <w:szCs w:val="18"/>
              </w:rPr>
              <w:tab/>
              <w:t xml:space="preserve">Verizon Wireline, Verizon Wireless, Qwest, SBC, and BellSouth stated that they could not support the proposed solution in the attached suggesting that the subsequent </w:t>
            </w:r>
            <w:proofErr w:type="spellStart"/>
            <w:r w:rsidRPr="00D238F1">
              <w:rPr>
                <w:sz w:val="18"/>
                <w:szCs w:val="18"/>
              </w:rPr>
              <w:t>blockholder’s</w:t>
            </w:r>
            <w:proofErr w:type="spellEnd"/>
            <w:r w:rsidRPr="00D238F1">
              <w:rPr>
                <w:sz w:val="18"/>
                <w:szCs w:val="18"/>
              </w:rPr>
              <w:t xml:space="preserve">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lastRenderedPageBreak/>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 xml:space="preserve">We are seeking a revision to the TBPAG Appendix 2 that will prompt donating providers to perform </w:t>
            </w:r>
            <w:proofErr w:type="gramStart"/>
            <w:r w:rsidRPr="001377F3">
              <w:rPr>
                <w:sz w:val="18"/>
                <w:szCs w:val="18"/>
              </w:rPr>
              <w:t>ISPs</w:t>
            </w:r>
            <w:proofErr w:type="gramEnd"/>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w:t>
            </w:r>
            <w:proofErr w:type="spellStart"/>
            <w:r w:rsidRPr="001377F3">
              <w:rPr>
                <w:sz w:val="18"/>
                <w:szCs w:val="18"/>
              </w:rPr>
              <w:t>etc</w:t>
            </w:r>
            <w:proofErr w:type="spellEnd"/>
            <w:r w:rsidRPr="001377F3">
              <w:rPr>
                <w:sz w:val="18"/>
                <w:szCs w:val="18"/>
              </w:rPr>
              <w:t>)</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 xml:space="preserve">This PIM was referred to ATIS INC (Issue 506) and resulted in changes to the INC TBPAG </w:t>
            </w:r>
            <w:proofErr w:type="gramStart"/>
            <w:r>
              <w:rPr>
                <w:sz w:val="18"/>
                <w:szCs w:val="18"/>
              </w:rPr>
              <w:t>document</w:t>
            </w:r>
            <w:proofErr w:type="gramEnd"/>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lastRenderedPageBreak/>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8F61AF" w:rsidP="005C3BF0">
            <w:pPr>
              <w:jc w:val="center"/>
              <w:rPr>
                <w:sz w:val="18"/>
                <w:szCs w:val="18"/>
              </w:rPr>
            </w:pPr>
            <w:hyperlink r:id="rId113" w:history="1">
              <w:r w:rsidR="005C3BF0"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 xml:space="preserve">Nextel reported that this has been a significant problem.  The PIM proposes a </w:t>
            </w:r>
            <w:proofErr w:type="gramStart"/>
            <w:r w:rsidRPr="00C26B08">
              <w:rPr>
                <w:sz w:val="18"/>
                <w:szCs w:val="18"/>
              </w:rPr>
              <w:t>short term</w:t>
            </w:r>
            <w:proofErr w:type="gramEnd"/>
            <w:r w:rsidRPr="00C26B08">
              <w:rPr>
                <w:sz w:val="18"/>
                <w:szCs w:val="18"/>
              </w:rPr>
              <w:t xml:space="preserve">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w:t>
            </w:r>
            <w:proofErr w:type="gramStart"/>
            <w:r w:rsidRPr="00C26B08">
              <w:rPr>
                <w:sz w:val="18"/>
                <w:szCs w:val="18"/>
              </w:rPr>
              <w:t>i.e.</w:t>
            </w:r>
            <w:proofErr w:type="gramEnd"/>
            <w:r w:rsidRPr="00C26B08">
              <w:rPr>
                <w:sz w:val="18"/>
                <w:szCs w:val="18"/>
              </w:rPr>
              <w:t xml:space="preserve"> Type 1 Cellular numbers.  Another member stated that internal feedback indicates that this has not been a big problem.  </w:t>
            </w:r>
            <w:proofErr w:type="spellStart"/>
            <w:r w:rsidRPr="00C26B08">
              <w:rPr>
                <w:sz w:val="18"/>
                <w:szCs w:val="18"/>
              </w:rPr>
              <w:t>NeuStar</w:t>
            </w:r>
            <w:proofErr w:type="spellEnd"/>
            <w:r w:rsidRPr="00C26B08">
              <w:rPr>
                <w:sz w:val="18"/>
                <w:szCs w:val="18"/>
              </w:rPr>
              <w:t xml:space="preserve"> stated that the trickiest aspect of the proposal is how to relate and maintain OCN to SPID association.  Nextel explained that NANPA was a suggested source.  Adam Newman verified that the NANPA CO Code Assignment Report contains OCN to NXX relationship.  </w:t>
            </w:r>
            <w:proofErr w:type="spellStart"/>
            <w:r w:rsidRPr="00C26B08">
              <w:rPr>
                <w:sz w:val="18"/>
                <w:szCs w:val="18"/>
              </w:rPr>
              <w:t>NeuStar</w:t>
            </w:r>
            <w:proofErr w:type="spellEnd"/>
            <w:r w:rsidRPr="00C26B08">
              <w:rPr>
                <w:sz w:val="18"/>
                <w:szCs w:val="18"/>
              </w:rPr>
              <w:t xml:space="preserve">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lastRenderedPageBreak/>
              <w:t xml:space="preserve">The Change Order (accepted as NANC 402) recommends NPAC incorporate additional validations prior to an NXX being opened in NPAC.  It proposes that any attempt to </w:t>
            </w:r>
            <w:proofErr w:type="gramStart"/>
            <w:r w:rsidRPr="00C26B08">
              <w:rPr>
                <w:sz w:val="18"/>
                <w:szCs w:val="18"/>
              </w:rPr>
              <w:t>open up</w:t>
            </w:r>
            <w:proofErr w:type="gramEnd"/>
            <w:r w:rsidRPr="00C26B08">
              <w:rPr>
                <w:sz w:val="18"/>
                <w:szCs w:val="18"/>
              </w:rPr>
              <w:t xml:space="preserve">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 xml:space="preserve">Discussions next month will determine if we </w:t>
            </w:r>
            <w:proofErr w:type="gramStart"/>
            <w:r w:rsidRPr="00C26B08">
              <w:rPr>
                <w:sz w:val="18"/>
                <w:szCs w:val="18"/>
              </w:rPr>
              <w:t>will assign</w:t>
            </w:r>
            <w:proofErr w:type="gramEnd"/>
            <w:r w:rsidRPr="00C26B08">
              <w:rPr>
                <w:sz w:val="18"/>
                <w:szCs w:val="18"/>
              </w:rPr>
              <w:t xml:space="preserve">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At the April 2005 LNPA meeting, it was agreed that a sub-team would be formed to discuss a means of developing a SPID to OCN association:  Susan Ortega (Nextel and Co-Chair), Steve Addicks (</w:t>
            </w:r>
            <w:proofErr w:type="spellStart"/>
            <w:r w:rsidRPr="001771C9">
              <w:rPr>
                <w:sz w:val="18"/>
                <w:szCs w:val="18"/>
              </w:rPr>
              <w:t>NeuStar</w:t>
            </w:r>
            <w:proofErr w:type="spellEnd"/>
            <w:r w:rsidRPr="001771C9">
              <w:rPr>
                <w:sz w:val="18"/>
                <w:szCs w:val="18"/>
              </w:rPr>
              <w:t xml:space="preserve">),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 xml:space="preserve">Jeff Adrian, </w:t>
            </w:r>
            <w:proofErr w:type="gramStart"/>
            <w:r w:rsidRPr="001771C9">
              <w:rPr>
                <w:sz w:val="18"/>
                <w:szCs w:val="18"/>
              </w:rPr>
              <w:t>Sprint</w:t>
            </w:r>
            <w:proofErr w:type="gramEnd"/>
            <w:r w:rsidRPr="001771C9">
              <w:rPr>
                <w:sz w:val="18"/>
                <w:szCs w:val="18"/>
              </w:rPr>
              <w:t xml:space="preserve">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lastRenderedPageBreak/>
              <w:t>•</w:t>
            </w:r>
            <w:r w:rsidRPr="001771C9">
              <w:rPr>
                <w:sz w:val="18"/>
                <w:szCs w:val="18"/>
              </w:rPr>
              <w:tab/>
              <w:t xml:space="preserve">Steve Addicks, </w:t>
            </w:r>
            <w:proofErr w:type="spellStart"/>
            <w:r w:rsidRPr="001771C9">
              <w:rPr>
                <w:sz w:val="18"/>
                <w:szCs w:val="18"/>
              </w:rPr>
              <w:t>NeuStar</w:t>
            </w:r>
            <w:proofErr w:type="spellEnd"/>
            <w:r w:rsidRPr="001771C9">
              <w:rPr>
                <w:sz w:val="18"/>
                <w:szCs w:val="18"/>
              </w:rPr>
              <w:t>,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 xml:space="preserve">The Subcommittee is to remain open awaiting the LNPA’s determination of </w:t>
            </w:r>
            <w:proofErr w:type="gramStart"/>
            <w:r w:rsidRPr="001771C9">
              <w:rPr>
                <w:sz w:val="18"/>
                <w:szCs w:val="18"/>
              </w:rPr>
              <w:t>whether or not</w:t>
            </w:r>
            <w:proofErr w:type="gramEnd"/>
            <w:r w:rsidRPr="001771C9">
              <w:rPr>
                <w:sz w:val="18"/>
                <w:szCs w:val="18"/>
              </w:rPr>
              <w:t xml:space="preserve">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 xml:space="preserve">confirm that the NPA-NXX they opened </w:t>
            </w:r>
            <w:proofErr w:type="gramStart"/>
            <w:r w:rsidRPr="007B5384">
              <w:rPr>
                <w:sz w:val="18"/>
                <w:szCs w:val="18"/>
              </w:rPr>
              <w:t>actually belongs</w:t>
            </w:r>
            <w:proofErr w:type="gramEnd"/>
            <w:r w:rsidRPr="007B5384">
              <w:rPr>
                <w:sz w:val="18"/>
                <w:szCs w:val="18"/>
              </w:rPr>
              <w:t xml:space="preserve">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a NANC Change Order.  NANC 414 (11/14/2006) created an automated </w:t>
            </w:r>
            <w:proofErr w:type="gramStart"/>
            <w:r>
              <w:rPr>
                <w:sz w:val="18"/>
                <w:szCs w:val="18"/>
              </w:rPr>
              <w:t>solution</w:t>
            </w:r>
            <w:proofErr w:type="gramEnd"/>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8F61AF" w:rsidP="005C3BF0">
            <w:pPr>
              <w:jc w:val="center"/>
              <w:rPr>
                <w:sz w:val="18"/>
                <w:szCs w:val="18"/>
              </w:rPr>
            </w:pPr>
            <w:hyperlink r:id="rId114" w:history="1">
              <w:r w:rsidR="005C3BF0"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w:t>
            </w:r>
            <w:proofErr w:type="spellStart"/>
            <w:r w:rsidRPr="001C4EA2">
              <w:rPr>
                <w:sz w:val="18"/>
                <w:szCs w:val="18"/>
              </w:rPr>
              <w:t>Samater</w:t>
            </w:r>
            <w:proofErr w:type="spellEnd"/>
            <w:r w:rsidRPr="001C4EA2">
              <w:rPr>
                <w:sz w:val="18"/>
                <w:szCs w:val="18"/>
              </w:rPr>
              <w:t xml:space="preserve">, T-Mobile, for inclusion in the LNPA WG’s NP Best Practices document.  Upon receipt of the applicable text from PIM 50 from Gary Sacra, LNPA WG Co-Chair, Mohamed </w:t>
            </w:r>
            <w:proofErr w:type="spellStart"/>
            <w:r w:rsidRPr="001C4EA2">
              <w:rPr>
                <w:sz w:val="18"/>
                <w:szCs w:val="18"/>
              </w:rPr>
              <w:t>Samater</w:t>
            </w:r>
            <w:proofErr w:type="spellEnd"/>
            <w:r w:rsidRPr="001C4EA2">
              <w:rPr>
                <w:sz w:val="18"/>
                <w:szCs w:val="18"/>
              </w:rPr>
              <w:t xml:space="preserve">,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r w:rsidRPr="00483EDD">
              <w:rPr>
                <w:sz w:val="18"/>
                <w:szCs w:val="18"/>
              </w:rPr>
              <w:t xml:space="preserve">the </w:t>
            </w:r>
            <w:proofErr w:type="gramStart"/>
            <w:r w:rsidRPr="00483EDD">
              <w:rPr>
                <w:sz w:val="18"/>
                <w:szCs w:val="18"/>
              </w:rPr>
              <w:t>particular number</w:t>
            </w:r>
            <w:proofErr w:type="gramEnd"/>
            <w:r w:rsidRPr="00483EDD">
              <w:rPr>
                <w:sz w:val="18"/>
                <w:szCs w:val="18"/>
              </w:rPr>
              <w:t xml:space="preserve">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w:t>
            </w:r>
            <w:proofErr w:type="gramStart"/>
            <w:r>
              <w:rPr>
                <w:sz w:val="18"/>
                <w:szCs w:val="18"/>
              </w:rPr>
              <w:t xml:space="preserve">-  </w:t>
            </w:r>
            <w:r w:rsidRPr="000F7EB6">
              <w:rPr>
                <w:sz w:val="18"/>
                <w:szCs w:val="18"/>
              </w:rPr>
              <w:t>Intermodal</w:t>
            </w:r>
            <w:proofErr w:type="gramEnd"/>
            <w:r w:rsidRPr="000F7EB6">
              <w:rPr>
                <w:sz w:val="18"/>
                <w:szCs w:val="18"/>
              </w:rPr>
              <w:t xml:space="preserve"> Port delayed due to CSR too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8F61AF" w:rsidP="005C3BF0">
            <w:pPr>
              <w:jc w:val="center"/>
              <w:rPr>
                <w:sz w:val="18"/>
                <w:szCs w:val="18"/>
              </w:rPr>
            </w:pPr>
            <w:hyperlink r:id="rId115" w:history="1">
              <w:r w:rsidR="005C3BF0"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w:t>
            </w:r>
            <w:proofErr w:type="gramStart"/>
            <w:r w:rsidRPr="00323FA2">
              <w:rPr>
                <w:sz w:val="18"/>
                <w:szCs w:val="18"/>
              </w:rPr>
              <w:t>falling down</w:t>
            </w:r>
            <w:proofErr w:type="gramEnd"/>
            <w:r w:rsidRPr="00323FA2">
              <w:rPr>
                <w:sz w:val="18"/>
                <w:szCs w:val="18"/>
              </w:rPr>
              <w:t xml:space="preserve"> leading to inadvertent ports of Type 1s.  It was suggested that this issue could also be worked through the individual interconnect agreements.  A member asked what </w:t>
            </w:r>
            <w:proofErr w:type="gramStart"/>
            <w:r w:rsidRPr="00323FA2">
              <w:rPr>
                <w:sz w:val="18"/>
                <w:szCs w:val="18"/>
              </w:rPr>
              <w:t>was the order of magnitude of the issue in order</w:t>
            </w:r>
            <w:proofErr w:type="gramEnd"/>
            <w:r w:rsidRPr="00323FA2">
              <w:rPr>
                <w:sz w:val="18"/>
                <w:szCs w:val="18"/>
              </w:rPr>
              <w:t xml:space="preserve"> to justify the cost of adding a loss notification requirement in their </w:t>
            </w:r>
            <w:r w:rsidRPr="00323FA2">
              <w:rPr>
                <w:sz w:val="18"/>
                <w:szCs w:val="18"/>
              </w:rPr>
              <w:lastRenderedPageBreak/>
              <w:t xml:space="preserve">process.  Wireless Service Providers are to quantify the </w:t>
            </w:r>
          </w:p>
          <w:p w14:paraId="2041FC11" w14:textId="77777777" w:rsidR="005C3BF0" w:rsidRPr="00323FA2" w:rsidRDefault="005C3BF0" w:rsidP="005C3BF0">
            <w:pPr>
              <w:rPr>
                <w:sz w:val="18"/>
                <w:szCs w:val="18"/>
              </w:rPr>
            </w:pPr>
            <w:r w:rsidRPr="00323FA2">
              <w:rPr>
                <w:sz w:val="18"/>
                <w:szCs w:val="18"/>
              </w:rPr>
              <w:t xml:space="preserve">number of inadvertent Type 1 ports, broken down by paging vs. cellular, for a </w:t>
            </w:r>
            <w:proofErr w:type="gramStart"/>
            <w:r w:rsidRPr="00323FA2">
              <w:rPr>
                <w:sz w:val="18"/>
                <w:szCs w:val="18"/>
              </w:rPr>
              <w:t>6 month</w:t>
            </w:r>
            <w:proofErr w:type="gramEnd"/>
            <w:r w:rsidRPr="00323FA2">
              <w:rPr>
                <w:sz w:val="18"/>
                <w:szCs w:val="18"/>
              </w:rPr>
              <w:t xml:space="preserve">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 xml:space="preserve">wireless providers who process ports manually should validate the Type 1 end user information </w:t>
            </w:r>
            <w:proofErr w:type="gramStart"/>
            <w:r w:rsidRPr="005227BB">
              <w:rPr>
                <w:sz w:val="18"/>
                <w:szCs w:val="18"/>
              </w:rPr>
              <w:t>whenever</w:t>
            </w:r>
            <w:proofErr w:type="gramEnd"/>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lastRenderedPageBreak/>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lastRenderedPageBreak/>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8F61AF" w:rsidP="005C3BF0">
            <w:pPr>
              <w:jc w:val="center"/>
              <w:rPr>
                <w:sz w:val="18"/>
                <w:szCs w:val="18"/>
              </w:rPr>
            </w:pPr>
            <w:hyperlink r:id="rId116" w:history="1">
              <w:r w:rsidR="005C3BF0"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1D30F4">
              <w:rPr>
                <w:sz w:val="18"/>
                <w:szCs w:val="18"/>
              </w:rPr>
              <w:t>in order to</w:t>
            </w:r>
            <w:proofErr w:type="gramEnd"/>
            <w:r w:rsidRPr="001D30F4">
              <w:rPr>
                <w:sz w:val="18"/>
                <w:szCs w:val="18"/>
              </w:rPr>
              <w:t xml:space="preserve">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lastRenderedPageBreak/>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9906C4">
              <w:rPr>
                <w:sz w:val="18"/>
                <w:szCs w:val="18"/>
              </w:rPr>
              <w:t>in order to</w:t>
            </w:r>
            <w:proofErr w:type="gramEnd"/>
            <w:r w:rsidRPr="009906C4">
              <w:rPr>
                <w:sz w:val="18"/>
                <w:szCs w:val="18"/>
              </w:rPr>
              <w:t xml:space="preserve">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 xml:space="preserve">agency should not require </w:t>
            </w:r>
            <w:r w:rsidRPr="00364CAA">
              <w:rPr>
                <w:sz w:val="18"/>
                <w:szCs w:val="18"/>
              </w:rPr>
              <w:lastRenderedPageBreak/>
              <w:t>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 xml:space="preserve">or change the information </w:t>
            </w:r>
            <w:proofErr w:type="gramStart"/>
            <w:r w:rsidRPr="00364CAA">
              <w:rPr>
                <w:sz w:val="18"/>
                <w:szCs w:val="18"/>
              </w:rPr>
              <w:t>in order to</w:t>
            </w:r>
            <w:proofErr w:type="gramEnd"/>
            <w:r w:rsidRPr="00364CAA">
              <w:rPr>
                <w:sz w:val="18"/>
                <w:szCs w:val="18"/>
              </w:rPr>
              <w:t xml:space="preserve">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lastRenderedPageBreak/>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8F61AF" w:rsidP="005C3BF0">
            <w:pPr>
              <w:jc w:val="center"/>
              <w:rPr>
                <w:sz w:val="18"/>
                <w:szCs w:val="18"/>
              </w:rPr>
            </w:pPr>
            <w:hyperlink r:id="rId117" w:history="1">
              <w:r w:rsidR="005C3BF0"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 xml:space="preserve">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w:t>
            </w:r>
            <w:proofErr w:type="gramStart"/>
            <w:r w:rsidRPr="003411C7">
              <w:rPr>
                <w:sz w:val="18"/>
                <w:szCs w:val="18"/>
              </w:rPr>
              <w:t>meantime</w:t>
            </w:r>
            <w:proofErr w:type="gramEnd"/>
            <w:r w:rsidRPr="003411C7">
              <w:rPr>
                <w:sz w:val="18"/>
                <w:szCs w:val="18"/>
              </w:rPr>
              <w:t xml:space="preserv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lastRenderedPageBreak/>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 xml:space="preserve">an activation notice from NPAC, they can consider the port request </w:t>
            </w:r>
            <w:proofErr w:type="gramStart"/>
            <w:r w:rsidRPr="00D2186C">
              <w:rPr>
                <w:sz w:val="18"/>
                <w:szCs w:val="18"/>
              </w:rPr>
              <w:t>abandoned</w:t>
            </w:r>
            <w:proofErr w:type="gramEnd"/>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 xml:space="preserve">Scenario 2 - The OSP has responded to a port request with a </w:t>
            </w:r>
            <w:proofErr w:type="gramStart"/>
            <w:r w:rsidRPr="00D2186C">
              <w:rPr>
                <w:sz w:val="18"/>
                <w:szCs w:val="18"/>
              </w:rPr>
              <w:t>Resolution</w:t>
            </w:r>
            <w:proofErr w:type="gramEnd"/>
          </w:p>
          <w:p w14:paraId="6D919BA4" w14:textId="77777777" w:rsidR="005C3BF0" w:rsidRPr="001D30F4" w:rsidRDefault="005C3BF0" w:rsidP="005C3BF0">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lastRenderedPageBreak/>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8F61AF" w:rsidP="005C3BF0">
            <w:pPr>
              <w:jc w:val="center"/>
              <w:rPr>
                <w:sz w:val="18"/>
                <w:szCs w:val="18"/>
              </w:rPr>
            </w:pPr>
            <w:hyperlink r:id="rId118" w:history="1">
              <w:r w:rsidR="005C3BF0"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 xml:space="preserve">This PIM, submitted by </w:t>
            </w:r>
            <w:proofErr w:type="spellStart"/>
            <w:r w:rsidRPr="00707E14">
              <w:rPr>
                <w:sz w:val="18"/>
                <w:szCs w:val="18"/>
              </w:rPr>
              <w:t>TelCove</w:t>
            </w:r>
            <w:proofErr w:type="spellEnd"/>
            <w:r w:rsidRPr="00707E14">
              <w:rPr>
                <w:sz w:val="18"/>
                <w:szCs w:val="18"/>
              </w:rPr>
              <w:t xml:space="preserve"> (</w:t>
            </w:r>
            <w:proofErr w:type="spellStart"/>
            <w:r w:rsidRPr="00707E14">
              <w:rPr>
                <w:sz w:val="18"/>
                <w:szCs w:val="18"/>
              </w:rPr>
              <w:t>f.k.a</w:t>
            </w:r>
            <w:proofErr w:type="spellEnd"/>
            <w:r w:rsidRPr="00707E14">
              <w:rPr>
                <w:sz w:val="18"/>
                <w:szCs w:val="18"/>
              </w:rPr>
              <w:t xml:space="preserve">. Adelphia Business Solutions) seeks to address the NPAC Filter Management process which currently only allows a filter to be applied for an NPA-NXX if that </w:t>
            </w:r>
            <w:proofErr w:type="gramStart"/>
            <w:r w:rsidRPr="00707E14">
              <w:rPr>
                <w:sz w:val="18"/>
                <w:szCs w:val="18"/>
              </w:rPr>
              <w:t>particular NPA-NXX</w:t>
            </w:r>
            <w:proofErr w:type="gramEnd"/>
            <w:r w:rsidRPr="00707E14">
              <w:rPr>
                <w:sz w:val="18"/>
                <w:szCs w:val="18"/>
              </w:rPr>
              <w:t xml:space="preserve">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lastRenderedPageBreak/>
              <w:t xml:space="preserve">This PIM, submitted by </w:t>
            </w:r>
            <w:proofErr w:type="spellStart"/>
            <w:r w:rsidRPr="003822E6">
              <w:rPr>
                <w:sz w:val="18"/>
                <w:szCs w:val="18"/>
              </w:rPr>
              <w:t>TelCove</w:t>
            </w:r>
            <w:proofErr w:type="spellEnd"/>
            <w:r w:rsidRPr="003822E6">
              <w:rPr>
                <w:sz w:val="18"/>
                <w:szCs w:val="18"/>
              </w:rPr>
              <w:t xml:space="preserve">, seeks to address the NPAC Filter Management process which currently only allows a filter to be applied for an NPA-NXX if that </w:t>
            </w:r>
            <w:proofErr w:type="gramStart"/>
            <w:r w:rsidRPr="003822E6">
              <w:rPr>
                <w:sz w:val="18"/>
                <w:szCs w:val="18"/>
              </w:rPr>
              <w:t>particular NPA-NXX</w:t>
            </w:r>
            <w:proofErr w:type="gramEnd"/>
            <w:r w:rsidRPr="003822E6">
              <w:rPr>
                <w:sz w:val="18"/>
                <w:szCs w:val="18"/>
              </w:rPr>
              <w:t xml:space="preserve">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 xml:space="preserve">•During the discussion, </w:t>
            </w:r>
            <w:proofErr w:type="spellStart"/>
            <w:r w:rsidRPr="003822E6">
              <w:rPr>
                <w:sz w:val="18"/>
                <w:szCs w:val="18"/>
              </w:rPr>
              <w:t>NeuStar</w:t>
            </w:r>
            <w:proofErr w:type="spellEnd"/>
            <w:r w:rsidRPr="003822E6">
              <w:rPr>
                <w:sz w:val="18"/>
                <w:szCs w:val="18"/>
              </w:rPr>
              <w:t xml:space="preserve">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w:t>
            </w:r>
            <w:proofErr w:type="spellStart"/>
            <w:r w:rsidRPr="003822E6">
              <w:rPr>
                <w:sz w:val="18"/>
                <w:szCs w:val="18"/>
              </w:rPr>
              <w:t>NeuStar</w:t>
            </w:r>
            <w:proofErr w:type="spellEnd"/>
            <w:r w:rsidRPr="003822E6">
              <w:rPr>
                <w:sz w:val="18"/>
                <w:szCs w:val="18"/>
              </w:rPr>
              <w:t xml:space="preserve"> suggested that an NPA-level inclusive filter would meet the </w:t>
            </w:r>
            <w:proofErr w:type="spellStart"/>
            <w:r w:rsidRPr="003822E6">
              <w:rPr>
                <w:sz w:val="18"/>
                <w:szCs w:val="18"/>
              </w:rPr>
              <w:t>TelCove</w:t>
            </w:r>
            <w:proofErr w:type="spellEnd"/>
            <w:r w:rsidRPr="003822E6">
              <w:rPr>
                <w:sz w:val="18"/>
                <w:szCs w:val="18"/>
              </w:rPr>
              <w:t xml:space="preserve"> need.  Brad Smeal, </w:t>
            </w:r>
            <w:proofErr w:type="spellStart"/>
            <w:r w:rsidRPr="003822E6">
              <w:rPr>
                <w:sz w:val="18"/>
                <w:szCs w:val="18"/>
              </w:rPr>
              <w:t>TelCove</w:t>
            </w:r>
            <w:proofErr w:type="spellEnd"/>
            <w:r w:rsidRPr="003822E6">
              <w:rPr>
                <w:sz w:val="18"/>
                <w:szCs w:val="18"/>
              </w:rPr>
              <w:t>,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76545">
              <w:rPr>
                <w:sz w:val="18"/>
                <w:szCs w:val="18"/>
              </w:rPr>
              <w:t xml:space="preserve">Filters should be able to be implemented for </w:t>
            </w:r>
            <w:proofErr w:type="gramStart"/>
            <w:r w:rsidRPr="00A76545">
              <w:rPr>
                <w:sz w:val="18"/>
                <w:szCs w:val="18"/>
              </w:rPr>
              <w:t>a</w:t>
            </w:r>
            <w:proofErr w:type="gramEnd"/>
            <w:r w:rsidRPr="00A76545">
              <w:rPr>
                <w:sz w:val="18"/>
                <w:szCs w:val="18"/>
              </w:rPr>
              <w:t xml:space="preserve">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8F61AF" w:rsidP="005C3BF0">
            <w:pPr>
              <w:jc w:val="center"/>
              <w:rPr>
                <w:sz w:val="18"/>
                <w:szCs w:val="18"/>
              </w:rPr>
            </w:pPr>
            <w:hyperlink r:id="rId119" w:history="1">
              <w:r w:rsidR="005C3BF0"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 xml:space="preserve">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707E14">
              <w:rPr>
                <w:sz w:val="18"/>
                <w:szCs w:val="18"/>
              </w:rPr>
              <w:t>in order to</w:t>
            </w:r>
            <w:proofErr w:type="gramEnd"/>
            <w:r w:rsidRPr="00707E14">
              <w:rPr>
                <w:sz w:val="18"/>
                <w:szCs w:val="18"/>
              </w:rPr>
              <w:t xml:space="preserve">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 xml:space="preserve">PIM 45 – This PIM, submitted by T-Mobile, Sprint, Verizon Wireless, Nextel, Cingular, and US Cellular, seeks to address instances when there are </w:t>
            </w:r>
            <w:r w:rsidRPr="00CE6ABB">
              <w:rPr>
                <w:sz w:val="18"/>
                <w:szCs w:val="18"/>
              </w:rPr>
              <w:lastRenderedPageBreak/>
              <w:t xml:space="preserve">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CE6ABB">
              <w:rPr>
                <w:sz w:val="18"/>
                <w:szCs w:val="18"/>
              </w:rPr>
              <w:t>in order to</w:t>
            </w:r>
            <w:proofErr w:type="gramEnd"/>
            <w:r w:rsidRPr="00CE6ABB">
              <w:rPr>
                <w:sz w:val="18"/>
                <w:szCs w:val="18"/>
              </w:rPr>
              <w:t xml:space="preserve">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 xml:space="preserve">At the September LNPA meeting, it was reported that WICIS does not currently support the return of multiple error codes.  It was stated that </w:t>
            </w:r>
            <w:proofErr w:type="gramStart"/>
            <w:r w:rsidRPr="00CE6ABB">
              <w:rPr>
                <w:sz w:val="18"/>
                <w:szCs w:val="18"/>
              </w:rPr>
              <w:t>all of</w:t>
            </w:r>
            <w:proofErr w:type="gramEnd"/>
            <w:r w:rsidRPr="00CE6ABB">
              <w:rPr>
                <w:sz w:val="18"/>
                <w:szCs w:val="18"/>
              </w:rPr>
              <w:t xml:space="preserve">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w:t>
            </w:r>
            <w:proofErr w:type="gramStart"/>
            <w:r>
              <w:rPr>
                <w:sz w:val="18"/>
                <w:szCs w:val="18"/>
              </w:rPr>
              <w:t>addition</w:t>
            </w:r>
            <w:proofErr w:type="gramEnd"/>
            <w:r>
              <w:rPr>
                <w:sz w:val="18"/>
                <w:szCs w:val="18"/>
              </w:rPr>
              <w:t xml:space="preserve">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8F61AF" w:rsidP="005C3BF0">
            <w:pPr>
              <w:jc w:val="center"/>
              <w:rPr>
                <w:sz w:val="18"/>
                <w:szCs w:val="18"/>
              </w:rPr>
            </w:pPr>
            <w:hyperlink r:id="rId120" w:history="1">
              <w:r w:rsidR="005C3BF0"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 xml:space="preserve">This PIM, submitted by T-Mobile, Sprint, Verizon Wireless, Nextel, Cingular, and US Cellular, seeks to address varying rules among wireline carriers for developing a Local Service Request (LSR) </w:t>
            </w:r>
            <w:proofErr w:type="gramStart"/>
            <w:r w:rsidRPr="00455AAB">
              <w:rPr>
                <w:sz w:val="18"/>
                <w:szCs w:val="18"/>
              </w:rPr>
              <w:t>in order to</w:t>
            </w:r>
            <w:proofErr w:type="gramEnd"/>
            <w:r w:rsidRPr="00455AAB">
              <w:rPr>
                <w:sz w:val="18"/>
                <w:szCs w:val="18"/>
              </w:rPr>
              <w:t xml:space="preserve">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 xml:space="preserve">PIM 44 – This PIM, submitted by T-Mobile, Sprint, Verizon Wireless, Nextel, Cingular, and US Cellular, seeks to address varying rules among wireline carriers for developing a Local Service Request (LSR) </w:t>
            </w:r>
            <w:proofErr w:type="gramStart"/>
            <w:r w:rsidRPr="006F47C6">
              <w:rPr>
                <w:sz w:val="18"/>
                <w:szCs w:val="18"/>
              </w:rPr>
              <w:t>in order to</w:t>
            </w:r>
            <w:proofErr w:type="gramEnd"/>
            <w:r w:rsidRPr="006F47C6">
              <w:rPr>
                <w:sz w:val="18"/>
                <w:szCs w:val="18"/>
              </w:rPr>
              <w:t xml:space="preserve">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 xml:space="preserve">Other customer and field information should be provided to the extent that it is </w:t>
            </w:r>
            <w:proofErr w:type="gramStart"/>
            <w:r w:rsidRPr="00525E3C">
              <w:rPr>
                <w:sz w:val="18"/>
                <w:szCs w:val="18"/>
              </w:rPr>
              <w:t>possible,</w:t>
            </w:r>
            <w:r>
              <w:rPr>
                <w:sz w:val="18"/>
                <w:szCs w:val="18"/>
              </w:rPr>
              <w:t xml:space="preserve"> </w:t>
            </w:r>
            <w:r w:rsidRPr="00525E3C">
              <w:rPr>
                <w:sz w:val="18"/>
                <w:szCs w:val="18"/>
              </w:rPr>
              <w:t>but</w:t>
            </w:r>
            <w:proofErr w:type="gramEnd"/>
            <w:r w:rsidRPr="00525E3C">
              <w:rPr>
                <w:sz w:val="18"/>
                <w:szCs w:val="18"/>
              </w:rPr>
              <w:t xml:space="preserve">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 xml:space="preserve">LSOG is a guideline; however, implementation of the LSOG is </w:t>
            </w:r>
            <w:proofErr w:type="gramStart"/>
            <w:r w:rsidRPr="00525E3C">
              <w:rPr>
                <w:sz w:val="18"/>
                <w:szCs w:val="18"/>
              </w:rPr>
              <w:t>not  standardized</w:t>
            </w:r>
            <w:proofErr w:type="gramEnd"/>
            <w:r w:rsidRPr="00525E3C">
              <w:rPr>
                <w:sz w:val="18"/>
                <w:szCs w:val="18"/>
              </w:rPr>
              <w:t xml:space="preserve">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xml:space="preserve">.  Wireless providers and Clearinghouse </w:t>
            </w:r>
            <w:proofErr w:type="gramStart"/>
            <w:r w:rsidRPr="00455AAB">
              <w:rPr>
                <w:sz w:val="18"/>
                <w:szCs w:val="18"/>
              </w:rPr>
              <w:t>Vendors  work</w:t>
            </w:r>
            <w:r>
              <w:rPr>
                <w:sz w:val="18"/>
                <w:szCs w:val="18"/>
              </w:rPr>
              <w:t>ed</w:t>
            </w:r>
            <w:proofErr w:type="gramEnd"/>
            <w:r w:rsidRPr="00455AAB">
              <w:rPr>
                <w:sz w:val="18"/>
                <w:szCs w:val="18"/>
              </w:rPr>
              <w:t xml:space="preserve"> with wireline carriers and their respective change management processes through </w:t>
            </w:r>
            <w:r w:rsidRPr="00455AAB">
              <w:rPr>
                <w:sz w:val="18"/>
                <w:szCs w:val="18"/>
              </w:rPr>
              <w:lastRenderedPageBreak/>
              <w:t xml:space="preserve">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lastRenderedPageBreak/>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8F61AF" w:rsidP="005C3BF0">
            <w:pPr>
              <w:jc w:val="center"/>
              <w:rPr>
                <w:sz w:val="18"/>
                <w:szCs w:val="18"/>
              </w:rPr>
            </w:pPr>
            <w:hyperlink r:id="rId121" w:history="1">
              <w:r w:rsidR="005C3BF0"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 xml:space="preserve">PIM 43:  The PIM was withdrawn last month and is to be readdressed as a change order.  “Large volume port transactions and SOA throughput.” Current throughput is 4-6 TNs per second. The </w:t>
            </w:r>
            <w:proofErr w:type="gramStart"/>
            <w:r w:rsidRPr="00CE739F">
              <w:rPr>
                <w:sz w:val="18"/>
                <w:szCs w:val="18"/>
              </w:rPr>
              <w:t>amount</w:t>
            </w:r>
            <w:proofErr w:type="gramEnd"/>
            <w:r w:rsidRPr="00CE739F">
              <w:rPr>
                <w:sz w:val="18"/>
                <w:szCs w:val="18"/>
              </w:rPr>
              <w:t xml:space="preserve"> of transactions predicted could be in the arena of 7 TNs sustained over an 8-hour period. </w:t>
            </w:r>
            <w:proofErr w:type="gramStart"/>
            <w:r w:rsidRPr="00CE739F">
              <w:rPr>
                <w:sz w:val="18"/>
                <w:szCs w:val="18"/>
              </w:rPr>
              <w:t>In order to</w:t>
            </w:r>
            <w:proofErr w:type="gramEnd"/>
            <w:r w:rsidRPr="00CE739F">
              <w:rPr>
                <w:sz w:val="18"/>
                <w:szCs w:val="18"/>
              </w:rPr>
              <w:t xml:space="preserve"> really work this issue Carriers should review internally and provide feedback to Alan Stiffler on their company forecasts out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8F61AF" w:rsidP="005C3BF0">
            <w:pPr>
              <w:jc w:val="center"/>
              <w:rPr>
                <w:sz w:val="18"/>
                <w:szCs w:val="18"/>
              </w:rPr>
            </w:pPr>
            <w:hyperlink r:id="rId122" w:history="1">
              <w:r w:rsidR="005C3BF0"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 xml:space="preserve">This PIM, submitted by Syniverse, seeks to review wireline requirements for certain fields on the LSR </w:t>
            </w:r>
            <w:proofErr w:type="gramStart"/>
            <w:r w:rsidRPr="004665A5">
              <w:rPr>
                <w:sz w:val="18"/>
                <w:szCs w:val="18"/>
              </w:rPr>
              <w:t>in order to</w:t>
            </w:r>
            <w:proofErr w:type="gramEnd"/>
            <w:r w:rsidRPr="004665A5">
              <w:rPr>
                <w:sz w:val="18"/>
                <w:szCs w:val="18"/>
              </w:rPr>
              <w:t xml:space="preserve">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 xml:space="preserve">agreement could be reached </w:t>
            </w:r>
            <w:r w:rsidRPr="005C6E60">
              <w:rPr>
                <w:sz w:val="18"/>
                <w:szCs w:val="18"/>
              </w:rPr>
              <w:lastRenderedPageBreak/>
              <w:t>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 xml:space="preserve">LSOG is a guideline; however, implementation of the LSOG is </w:t>
            </w:r>
            <w:proofErr w:type="gramStart"/>
            <w:r w:rsidRPr="005C6E60">
              <w:rPr>
                <w:sz w:val="18"/>
                <w:szCs w:val="18"/>
              </w:rPr>
              <w:t>not</w:t>
            </w:r>
            <w:proofErr w:type="gramEnd"/>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 xml:space="preserve">standardized across wireline </w:t>
            </w:r>
            <w:proofErr w:type="gramStart"/>
            <w:r w:rsidRPr="005C6E60">
              <w:rPr>
                <w:sz w:val="18"/>
                <w:szCs w:val="18"/>
              </w:rPr>
              <w:t>providers</w:t>
            </w:r>
            <w:proofErr w:type="gramEnd"/>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lastRenderedPageBreak/>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8F61AF" w:rsidP="005C3BF0">
            <w:pPr>
              <w:jc w:val="center"/>
              <w:rPr>
                <w:sz w:val="18"/>
                <w:szCs w:val="18"/>
              </w:rPr>
            </w:pPr>
            <w:hyperlink r:id="rId123" w:history="1">
              <w:r w:rsidR="005C3BF0"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lastRenderedPageBreak/>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27B05">
              <w:rPr>
                <w:sz w:val="18"/>
                <w:szCs w:val="18"/>
              </w:rPr>
              <w:t xml:space="preserve">Service providers involved in moving customers from one SPID to another need to coordinate their </w:t>
            </w:r>
            <w:proofErr w:type="gramStart"/>
            <w:r w:rsidRPr="00127B05">
              <w:rPr>
                <w:sz w:val="18"/>
                <w:szCs w:val="18"/>
              </w:rPr>
              <w:t>moves</w:t>
            </w:r>
            <w:proofErr w:type="gramEnd"/>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lastRenderedPageBreak/>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 xml:space="preserve">If No Ported or Pooled Numbers Exist </w:t>
            </w:r>
            <w:proofErr w:type="gramStart"/>
            <w:r w:rsidRPr="00127B05">
              <w:rPr>
                <w:b/>
                <w:sz w:val="18"/>
                <w:szCs w:val="18"/>
              </w:rPr>
              <w:t>In</w:t>
            </w:r>
            <w:proofErr w:type="gramEnd"/>
            <w:r w:rsidRPr="00127B05">
              <w:rPr>
                <w:b/>
                <w:sz w:val="18"/>
                <w:szCs w:val="18"/>
              </w:rPr>
              <w:t xml:space="preserve"> The Code(S) Affected By The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 xml:space="preserve">If Ported or Pooled Numbers Exist </w:t>
            </w:r>
            <w:proofErr w:type="gramStart"/>
            <w:r w:rsidRPr="00127B05">
              <w:rPr>
                <w:b/>
                <w:sz w:val="18"/>
                <w:szCs w:val="18"/>
              </w:rPr>
              <w:t>In</w:t>
            </w:r>
            <w:proofErr w:type="gramEnd"/>
            <w:r w:rsidRPr="00127B05">
              <w:rPr>
                <w:b/>
                <w:sz w:val="18"/>
                <w:szCs w:val="18"/>
              </w:rPr>
              <w:t xml:space="preserve"> The Code(S) Affected By The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proofErr w:type="gramStart"/>
            <w:r w:rsidRPr="00127B05">
              <w:rPr>
                <w:sz w:val="18"/>
                <w:szCs w:val="18"/>
              </w:rPr>
              <w:t>etc.</w:t>
            </w:r>
            <w:r w:rsidRPr="00B66AF0">
              <w:rPr>
                <w:sz w:val="18"/>
                <w:szCs w:val="18"/>
              </w:rPr>
              <w:t>.</w:t>
            </w:r>
            <w:proofErr w:type="gramEnd"/>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lastRenderedPageBreak/>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8F61AF" w:rsidP="005C3BF0">
            <w:pPr>
              <w:jc w:val="center"/>
              <w:rPr>
                <w:sz w:val="18"/>
                <w:szCs w:val="18"/>
              </w:rPr>
            </w:pPr>
            <w:hyperlink r:id="rId124" w:history="1">
              <w:r w:rsidR="005C3BF0"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 xml:space="preserve">This PIM, submitted by Verizon Wireless, seeks to address minimum industry standards for LNP readiness that must be adhered to by all companies </w:t>
            </w:r>
            <w:proofErr w:type="gramStart"/>
            <w:r w:rsidRPr="002C5A3D">
              <w:rPr>
                <w:sz w:val="18"/>
                <w:szCs w:val="18"/>
              </w:rPr>
              <w:t>in order to</w:t>
            </w:r>
            <w:proofErr w:type="gramEnd"/>
            <w:r w:rsidRPr="002C5A3D">
              <w:rPr>
                <w:sz w:val="18"/>
                <w:szCs w:val="18"/>
              </w:rPr>
              <w:t xml:space="preserve">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 xml:space="preserve">PIM 40 – This PIM, submitted by Verizon Wireless, seeks to address minimum industry standards for LNP readiness that must be adhered to by all companies </w:t>
            </w:r>
            <w:proofErr w:type="gramStart"/>
            <w:r w:rsidRPr="00C76354">
              <w:rPr>
                <w:sz w:val="18"/>
                <w:szCs w:val="18"/>
              </w:rPr>
              <w:t>in order to</w:t>
            </w:r>
            <w:proofErr w:type="gramEnd"/>
            <w:r w:rsidRPr="00C76354">
              <w:rPr>
                <w:sz w:val="18"/>
                <w:szCs w:val="18"/>
              </w:rPr>
              <w:t xml:space="preserve">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lastRenderedPageBreak/>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 xml:space="preserve">Since all carriers without waivers are mandated to be porting, it is reasonable to expect that </w:t>
            </w:r>
            <w:proofErr w:type="gramStart"/>
            <w:r w:rsidRPr="00C76354">
              <w:rPr>
                <w:sz w:val="18"/>
                <w:szCs w:val="18"/>
              </w:rPr>
              <w:t>all of</w:t>
            </w:r>
            <w:proofErr w:type="gramEnd"/>
            <w:r w:rsidRPr="00C76354">
              <w:rPr>
                <w:sz w:val="18"/>
                <w:szCs w:val="18"/>
              </w:rPr>
              <w:t xml:space="preserve">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w:t>
            </w:r>
            <w:proofErr w:type="gramStart"/>
            <w:r w:rsidRPr="00D20237">
              <w:rPr>
                <w:sz w:val="18"/>
                <w:szCs w:val="18"/>
              </w:rPr>
              <w:t>request  to</w:t>
            </w:r>
            <w:proofErr w:type="gramEnd"/>
            <w:r w:rsidRPr="00D20237">
              <w:rPr>
                <w:sz w:val="18"/>
                <w:szCs w:val="18"/>
              </w:rPr>
              <w:t xml:space="preserve">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 xml:space="preserve">The Telcordia LERGTM Routing Guide publishes notification of the NPA-NXX with the effective date, </w:t>
            </w:r>
            <w:proofErr w:type="gramStart"/>
            <w:r w:rsidRPr="00D20237">
              <w:rPr>
                <w:sz w:val="18"/>
                <w:szCs w:val="18"/>
              </w:rPr>
              <w:t>i.e.</w:t>
            </w:r>
            <w:proofErr w:type="gramEnd"/>
            <w:r w:rsidRPr="00D20237">
              <w:rPr>
                <w:sz w:val="18"/>
                <w:szCs w:val="18"/>
              </w:rPr>
              <w:t xml:space="preserv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lastRenderedPageBreak/>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in to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 xml:space="preserve">Upon receipt of the message, SPs should open routing tables and set triggers in donor switches, LNP-capable </w:t>
            </w:r>
            <w:proofErr w:type="gramStart"/>
            <w:r w:rsidRPr="00D20237">
              <w:rPr>
                <w:sz w:val="18"/>
                <w:szCs w:val="18"/>
              </w:rPr>
              <w:t>tandems</w:t>
            </w:r>
            <w:proofErr w:type="gramEnd"/>
            <w:r w:rsidRPr="00D20237">
              <w:rPr>
                <w:sz w:val="18"/>
                <w:szCs w:val="18"/>
              </w:rPr>
              <w:t xml:space="preserve">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 xml:space="preserve">The LNPA WG supports the </w:t>
            </w:r>
            <w:proofErr w:type="gramStart"/>
            <w:r w:rsidRPr="00D20237">
              <w:rPr>
                <w:sz w:val="18"/>
                <w:szCs w:val="18"/>
              </w:rPr>
              <w:t>above mentioned</w:t>
            </w:r>
            <w:proofErr w:type="gramEnd"/>
            <w:r w:rsidRPr="00D20237">
              <w:rPr>
                <w:sz w:val="18"/>
                <w:szCs w:val="18"/>
              </w:rPr>
              <w:t xml:space="preserve">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lastRenderedPageBreak/>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8F61AF" w:rsidP="005C3BF0">
            <w:pPr>
              <w:jc w:val="center"/>
              <w:rPr>
                <w:sz w:val="18"/>
                <w:szCs w:val="18"/>
              </w:rPr>
            </w:pPr>
            <w:hyperlink r:id="rId125" w:history="1">
              <w:r w:rsidR="005C3BF0"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 xml:space="preserve">business rules, </w:t>
            </w:r>
            <w:proofErr w:type="gramStart"/>
            <w:r w:rsidRPr="002C5A3D">
              <w:rPr>
                <w:sz w:val="18"/>
                <w:szCs w:val="18"/>
              </w:rPr>
              <w:t>fields</w:t>
            </w:r>
            <w:proofErr w:type="gramEnd"/>
            <w:r w:rsidRPr="002C5A3D">
              <w:rPr>
                <w:sz w:val="18"/>
                <w:szCs w:val="18"/>
              </w:rPr>
              <w:t xml:space="preserve">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lastRenderedPageBreak/>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 xml:space="preserve">This PIM was referred to the OBF.  LSOG advised this should be worked on a carrier-to-carrier basis.  LSOG put together a list of carrier change control contact names and </w:t>
            </w:r>
            <w:proofErr w:type="gramStart"/>
            <w:r w:rsidRPr="00BF7602">
              <w:rPr>
                <w:sz w:val="18"/>
                <w:szCs w:val="18"/>
              </w:rPr>
              <w:t>numbers  (</w:t>
            </w:r>
            <w:proofErr w:type="gramEnd"/>
            <w:r w:rsidRPr="00BF7602">
              <w:rPr>
                <w:sz w:val="18"/>
                <w:szCs w:val="18"/>
              </w:rPr>
              <w:t>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lastRenderedPageBreak/>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roofErr w:type="gramStart"/>
            <w:r w:rsidRPr="002C5A3D">
              <w:rPr>
                <w:sz w:val="18"/>
                <w:szCs w:val="18"/>
              </w:rPr>
              <w:t xml:space="preserve">. </w:t>
            </w:r>
            <w:r w:rsidRPr="00B66AF0">
              <w:rPr>
                <w:sz w:val="18"/>
                <w:szCs w:val="18"/>
              </w:rPr>
              <w:t>.</w:t>
            </w:r>
            <w:proofErr w:type="gramEnd"/>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8F61AF" w:rsidP="005C3BF0">
            <w:pPr>
              <w:jc w:val="center"/>
              <w:rPr>
                <w:sz w:val="18"/>
                <w:szCs w:val="18"/>
              </w:rPr>
            </w:pPr>
            <w:hyperlink r:id="rId126" w:history="1">
              <w:r w:rsidR="005C3BF0"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 xml:space="preserve">This PIM, submitted by AT&amp;T Wireless, seeks to eliminate the current </w:t>
            </w:r>
            <w:proofErr w:type="gramStart"/>
            <w:r w:rsidRPr="00FF59A4">
              <w:rPr>
                <w:sz w:val="18"/>
                <w:szCs w:val="18"/>
              </w:rPr>
              <w:t>5 day</w:t>
            </w:r>
            <w:proofErr w:type="gramEnd"/>
            <w:r w:rsidRPr="00FF59A4">
              <w:rPr>
                <w:sz w:val="18"/>
                <w:szCs w:val="18"/>
              </w:rPr>
              <w:t xml:space="preserve">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 xml:space="preserve">PIM 38 – This PIM, submitted by AT&amp;T Wireless, seeks to eliminate the current </w:t>
            </w:r>
            <w:proofErr w:type="gramStart"/>
            <w:r w:rsidRPr="009B1805">
              <w:rPr>
                <w:sz w:val="18"/>
                <w:szCs w:val="18"/>
              </w:rPr>
              <w:t>5 day</w:t>
            </w:r>
            <w:proofErr w:type="gramEnd"/>
            <w:r w:rsidRPr="009B1805">
              <w:rPr>
                <w:sz w:val="18"/>
                <w:szCs w:val="18"/>
              </w:rPr>
              <w:t xml:space="preserve">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proofErr w:type="spellStart"/>
            <w:r w:rsidRPr="009B1805">
              <w:rPr>
                <w:sz w:val="18"/>
                <w:szCs w:val="18"/>
              </w:rPr>
              <w:t>NeuStar</w:t>
            </w:r>
            <w:proofErr w:type="spellEnd"/>
            <w:r w:rsidRPr="009B1805">
              <w:rPr>
                <w:sz w:val="18"/>
                <w:szCs w:val="18"/>
              </w:rPr>
              <w:t xml:space="preserve">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w:t>
            </w:r>
            <w:r w:rsidRPr="009B1805">
              <w:rPr>
                <w:sz w:val="18"/>
                <w:szCs w:val="18"/>
              </w:rPr>
              <w:lastRenderedPageBreak/>
              <w:t>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 xml:space="preserve">PIM 38 – This PIM, submitted by AT&amp;T Wireless, seeks to eliminate the current </w:t>
            </w:r>
            <w:proofErr w:type="gramStart"/>
            <w:r w:rsidRPr="00F85FF9">
              <w:rPr>
                <w:sz w:val="18"/>
                <w:szCs w:val="18"/>
              </w:rPr>
              <w:t>5 day</w:t>
            </w:r>
            <w:proofErr w:type="gramEnd"/>
            <w:r w:rsidRPr="00F85FF9">
              <w:rPr>
                <w:sz w:val="18"/>
                <w:szCs w:val="18"/>
              </w:rPr>
              <w:t xml:space="preserve">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 xml:space="preserve">PIM 38 has been closed </w:t>
            </w:r>
            <w:proofErr w:type="gramStart"/>
            <w:r w:rsidRPr="00F85FF9">
              <w:rPr>
                <w:sz w:val="18"/>
                <w:szCs w:val="18"/>
              </w:rPr>
              <w:t>as a result of</w:t>
            </w:r>
            <w:proofErr w:type="gramEnd"/>
            <w:r w:rsidRPr="00F85FF9">
              <w:rPr>
                <w:sz w:val="18"/>
                <w:szCs w:val="18"/>
              </w:rPr>
              <w:t xml:space="preserve">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lastRenderedPageBreak/>
              <w:t>Suggested Resolution:</w:t>
            </w:r>
            <w:r w:rsidRPr="0074472D">
              <w:rPr>
                <w:sz w:val="18"/>
                <w:szCs w:val="18"/>
              </w:rPr>
              <w:t xml:space="preserve"> A short term fix to reduction of the –x object 5 business day tunable from 5 business days to 1 business day.</w:t>
            </w:r>
            <w:r>
              <w:rPr>
                <w:sz w:val="18"/>
                <w:szCs w:val="18"/>
              </w:rPr>
              <w:t xml:space="preserve">  </w:t>
            </w:r>
            <w:r w:rsidRPr="0074472D">
              <w:rPr>
                <w:sz w:val="18"/>
                <w:szCs w:val="18"/>
              </w:rPr>
              <w:t xml:space="preserve">Or a </w:t>
            </w:r>
            <w:proofErr w:type="gramStart"/>
            <w:r w:rsidRPr="0074472D">
              <w:rPr>
                <w:sz w:val="18"/>
                <w:szCs w:val="18"/>
              </w:rPr>
              <w:t>long term</w:t>
            </w:r>
            <w:proofErr w:type="gramEnd"/>
            <w:r w:rsidRPr="0074472D">
              <w:rPr>
                <w:sz w:val="18"/>
                <w:szCs w:val="18"/>
              </w:rPr>
              <w:t xml:space="preserve"> solution would be to remove the 5 business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8F61AF" w:rsidP="005C3BF0">
            <w:pPr>
              <w:jc w:val="center"/>
              <w:rPr>
                <w:sz w:val="18"/>
                <w:szCs w:val="18"/>
              </w:rPr>
            </w:pPr>
            <w:hyperlink r:id="rId127" w:history="1">
              <w:r w:rsidR="005C3BF0"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w:t>
            </w:r>
            <w:proofErr w:type="gramStart"/>
            <w:r w:rsidRPr="00842680">
              <w:rPr>
                <w:sz w:val="18"/>
                <w:szCs w:val="18"/>
              </w:rPr>
              <w:t>so as to</w:t>
            </w:r>
            <w:proofErr w:type="gramEnd"/>
            <w:r w:rsidRPr="00842680">
              <w:rPr>
                <w:sz w:val="18"/>
                <w:szCs w:val="18"/>
              </w:rPr>
              <w:t xml:space="preserve">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8F61AF" w:rsidP="005C3BF0">
            <w:pPr>
              <w:jc w:val="center"/>
              <w:rPr>
                <w:sz w:val="18"/>
                <w:szCs w:val="18"/>
              </w:rPr>
            </w:pPr>
            <w:hyperlink r:id="rId128" w:history="1">
              <w:r w:rsidR="005C3BF0"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lastRenderedPageBreak/>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 xml:space="preserve">PIM 36 has been closed </w:t>
            </w:r>
            <w:proofErr w:type="gramStart"/>
            <w:r w:rsidRPr="002762B8">
              <w:rPr>
                <w:sz w:val="18"/>
                <w:szCs w:val="18"/>
              </w:rPr>
              <w:t>as a result of</w:t>
            </w:r>
            <w:proofErr w:type="gramEnd"/>
            <w:r w:rsidRPr="002762B8">
              <w:rPr>
                <w:sz w:val="18"/>
                <w:szCs w:val="18"/>
              </w:rPr>
              <w:t xml:space="preserve">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lastRenderedPageBreak/>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 xml:space="preserve">except 859. The Change Order should be expanded to provide a LATA-level </w:t>
            </w:r>
            <w:r w:rsidRPr="0074472D">
              <w:rPr>
                <w:sz w:val="18"/>
                <w:szCs w:val="18"/>
              </w:rPr>
              <w:lastRenderedPageBreak/>
              <w:t>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lastRenderedPageBreak/>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8F61AF" w:rsidP="005C3BF0">
            <w:pPr>
              <w:jc w:val="center"/>
              <w:rPr>
                <w:sz w:val="18"/>
                <w:szCs w:val="18"/>
              </w:rPr>
            </w:pPr>
            <w:hyperlink r:id="rId129" w:history="1">
              <w:r w:rsidR="005C3BF0"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 xml:space="preserve">This PIM, submitted by </w:t>
            </w:r>
            <w:proofErr w:type="spellStart"/>
            <w:r w:rsidRPr="00F94850">
              <w:rPr>
                <w:sz w:val="18"/>
                <w:szCs w:val="18"/>
              </w:rPr>
              <w:t>TelCove</w:t>
            </w:r>
            <w:proofErr w:type="spellEnd"/>
            <w:r w:rsidRPr="00F94850">
              <w:rPr>
                <w:sz w:val="18"/>
                <w:szCs w:val="18"/>
              </w:rPr>
              <w:t xml:space="preserve"> (</w:t>
            </w:r>
            <w:proofErr w:type="spellStart"/>
            <w:r w:rsidRPr="00F94850">
              <w:rPr>
                <w:sz w:val="18"/>
                <w:szCs w:val="18"/>
              </w:rPr>
              <w:t>f.k.a</w:t>
            </w:r>
            <w:proofErr w:type="spellEnd"/>
            <w:r w:rsidRPr="00F94850">
              <w:rPr>
                <w:sz w:val="18"/>
                <w:szCs w:val="18"/>
              </w:rPr>
              <w:t>.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w:t>
            </w:r>
            <w:proofErr w:type="spellStart"/>
            <w:r w:rsidRPr="00016F92">
              <w:rPr>
                <w:sz w:val="18"/>
                <w:szCs w:val="18"/>
              </w:rPr>
              <w:t>TelCove</w:t>
            </w:r>
            <w:proofErr w:type="spellEnd"/>
            <w:r w:rsidRPr="00016F92">
              <w:rPr>
                <w:sz w:val="18"/>
                <w:szCs w:val="18"/>
              </w:rPr>
              <w:t xml:space="preserve">, seeks clarification why service providers must do local system turn-up testing when their vendors must also pass certification testing on their products.  </w:t>
            </w:r>
            <w:proofErr w:type="spellStart"/>
            <w:r w:rsidRPr="00016F92">
              <w:rPr>
                <w:sz w:val="18"/>
                <w:szCs w:val="18"/>
              </w:rPr>
              <w:t>NeuStar</w:t>
            </w:r>
            <w:proofErr w:type="spellEnd"/>
            <w:r w:rsidRPr="00016F92">
              <w:rPr>
                <w:sz w:val="18"/>
                <w:szCs w:val="18"/>
              </w:rPr>
              <w:t xml:space="preserve">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lastRenderedPageBreak/>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8F61AF" w:rsidP="005C3BF0">
            <w:pPr>
              <w:jc w:val="center"/>
              <w:rPr>
                <w:sz w:val="18"/>
                <w:szCs w:val="18"/>
              </w:rPr>
            </w:pPr>
            <w:hyperlink r:id="rId130" w:history="1">
              <w:r w:rsidR="005C3BF0"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w:t>
            </w:r>
            <w:proofErr w:type="gramStart"/>
            <w:r w:rsidRPr="00E14E1D">
              <w:rPr>
                <w:sz w:val="18"/>
                <w:szCs w:val="18"/>
              </w:rPr>
              <w:t xml:space="preserve">to </w:t>
            </w:r>
            <w:r>
              <w:rPr>
                <w:sz w:val="18"/>
                <w:szCs w:val="18"/>
              </w:rPr>
              <w:t xml:space="preserve"> a</w:t>
            </w:r>
            <w:r w:rsidRPr="00E14E1D">
              <w:rPr>
                <w:sz w:val="18"/>
                <w:szCs w:val="18"/>
              </w:rPr>
              <w:t>ddress</w:t>
            </w:r>
            <w:proofErr w:type="gramEnd"/>
            <w:r w:rsidRPr="00E14E1D">
              <w:rPr>
                <w:sz w:val="18"/>
                <w:szCs w:val="18"/>
              </w:rPr>
              <w:t xml:space="preserve">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 xml:space="preserve">Wireline Service </w:t>
            </w:r>
            <w:proofErr w:type="gramStart"/>
            <w:r w:rsidRPr="003530EC">
              <w:rPr>
                <w:sz w:val="18"/>
                <w:szCs w:val="18"/>
              </w:rPr>
              <w:t>Providers  that</w:t>
            </w:r>
            <w:proofErr w:type="gramEnd"/>
            <w:r w:rsidRPr="003530EC">
              <w:rPr>
                <w:sz w:val="18"/>
                <w:szCs w:val="18"/>
              </w:rPr>
              <w:t xml:space="preserve">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 xml:space="preserve">Can the proper account information required for LSR population be obtained from a CSR request to the Old Network Service Provider </w:t>
            </w:r>
            <w:r w:rsidRPr="003530EC">
              <w:rPr>
                <w:sz w:val="18"/>
                <w:szCs w:val="18"/>
              </w:rPr>
              <w:lastRenderedPageBreak/>
              <w:t>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r>
            <w:proofErr w:type="gramStart"/>
            <w:r w:rsidRPr="003530EC">
              <w:rPr>
                <w:sz w:val="18"/>
                <w:szCs w:val="18"/>
              </w:rPr>
              <w:t>In order to</w:t>
            </w:r>
            <w:proofErr w:type="gramEnd"/>
            <w:r w:rsidRPr="003530EC">
              <w:rPr>
                <w:sz w:val="18"/>
                <w:szCs w:val="18"/>
              </w:rPr>
              <w:t xml:space="preserve">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8F61AF" w:rsidP="005C3BF0">
            <w:pPr>
              <w:jc w:val="center"/>
              <w:rPr>
                <w:sz w:val="18"/>
                <w:szCs w:val="18"/>
              </w:rPr>
            </w:pPr>
            <w:hyperlink r:id="rId131" w:history="1">
              <w:r w:rsidR="005C3BF0"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 xml:space="preserve">This PIM, submitted by Adelphia Business Solutions, seeks to have </w:t>
            </w:r>
            <w:proofErr w:type="spellStart"/>
            <w:r w:rsidRPr="00E72B1F">
              <w:rPr>
                <w:sz w:val="18"/>
                <w:szCs w:val="18"/>
              </w:rPr>
              <w:t>NeuStar</w:t>
            </w:r>
            <w:proofErr w:type="spellEnd"/>
            <w:r w:rsidRPr="00E72B1F">
              <w:rPr>
                <w:sz w:val="18"/>
                <w:szCs w:val="18"/>
              </w:rPr>
              <w:t xml:space="preserve">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w:t>
            </w:r>
            <w:proofErr w:type="spellStart"/>
            <w:r w:rsidRPr="00BF124E">
              <w:rPr>
                <w:sz w:val="18"/>
                <w:szCs w:val="18"/>
              </w:rPr>
              <w:t>NeuStar</w:t>
            </w:r>
            <w:proofErr w:type="spellEnd"/>
            <w:r w:rsidRPr="00BF124E">
              <w:rPr>
                <w:sz w:val="18"/>
                <w:szCs w:val="18"/>
              </w:rPr>
              <w:t xml:space="preserve">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72B1F">
              <w:rPr>
                <w:sz w:val="18"/>
                <w:szCs w:val="18"/>
              </w:rPr>
              <w:t xml:space="preserve">We are recommending that this charge be waived </w:t>
            </w:r>
            <w:proofErr w:type="gramStart"/>
            <w:r w:rsidRPr="00E72B1F">
              <w:rPr>
                <w:sz w:val="18"/>
                <w:szCs w:val="18"/>
              </w:rPr>
              <w:t>in light of</w:t>
            </w:r>
            <w:proofErr w:type="gramEnd"/>
            <w:r w:rsidRPr="00E72B1F">
              <w:rPr>
                <w:sz w:val="18"/>
                <w:szCs w:val="18"/>
              </w:rPr>
              <w:t xml:space="preserve">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8F61AF" w:rsidP="005C3BF0">
            <w:pPr>
              <w:jc w:val="center"/>
              <w:rPr>
                <w:sz w:val="18"/>
                <w:szCs w:val="18"/>
              </w:rPr>
            </w:pPr>
            <w:hyperlink r:id="rId132" w:history="1">
              <w:r w:rsidR="005C3BF0"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 xml:space="preserve">Wireline Local Exchange Carriers (LECs) took an action to investigate internally the process for porting reseller numbers between wireline carriers </w:t>
            </w:r>
            <w:proofErr w:type="gramStart"/>
            <w:r w:rsidRPr="00223064">
              <w:rPr>
                <w:sz w:val="18"/>
                <w:szCs w:val="18"/>
              </w:rPr>
              <w:t>in an effort to</w:t>
            </w:r>
            <w:proofErr w:type="gramEnd"/>
            <w:r w:rsidRPr="00223064">
              <w:rPr>
                <w:sz w:val="18"/>
                <w:szCs w:val="18"/>
              </w:rPr>
              <w:t xml:space="preserve">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lastRenderedPageBreak/>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 xml:space="preserve">This is a critical problem.  For those reseller errors where there is a workaround, many of the port requests are significantly delayed before completion.  In some </w:t>
            </w:r>
            <w:proofErr w:type="gramStart"/>
            <w:r w:rsidRPr="00444DF3">
              <w:rPr>
                <w:sz w:val="18"/>
                <w:szCs w:val="18"/>
              </w:rPr>
              <w:t>cases</w:t>
            </w:r>
            <w:proofErr w:type="gramEnd"/>
            <w:r w:rsidRPr="00444DF3">
              <w:rPr>
                <w:sz w:val="18"/>
                <w:szCs w:val="18"/>
              </w:rPr>
              <w:t xml:space="preserve"> there are no workaround solutions and end users who want to port their number cannot.  Those customers either give up on porting their </w:t>
            </w:r>
            <w:proofErr w:type="gramStart"/>
            <w:r w:rsidRPr="00444DF3">
              <w:rPr>
                <w:sz w:val="18"/>
                <w:szCs w:val="18"/>
              </w:rPr>
              <w:t>number, or</w:t>
            </w:r>
            <w:proofErr w:type="gramEnd"/>
            <w:r w:rsidRPr="00444DF3">
              <w:rPr>
                <w:sz w:val="18"/>
                <w:szCs w:val="18"/>
              </w:rPr>
              <w:t xml:space="preserve">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lastRenderedPageBreak/>
              <w:t xml:space="preserve">At the April 17, </w:t>
            </w:r>
            <w:proofErr w:type="gramStart"/>
            <w:r w:rsidRPr="00444DF3">
              <w:rPr>
                <w:sz w:val="18"/>
                <w:szCs w:val="18"/>
              </w:rPr>
              <w:t>2007</w:t>
            </w:r>
            <w:proofErr w:type="gramEnd"/>
            <w:r w:rsidRPr="00444DF3">
              <w:rPr>
                <w:sz w:val="18"/>
                <w:szCs w:val="18"/>
              </w:rPr>
              <w:t xml:space="preserve"> NANC meeting, the LNPA WG submitted this final Position Paper in order to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8F61AF" w:rsidP="005C3BF0">
            <w:pPr>
              <w:jc w:val="center"/>
              <w:rPr>
                <w:sz w:val="18"/>
                <w:szCs w:val="18"/>
              </w:rPr>
            </w:pPr>
            <w:hyperlink r:id="rId133" w:history="1">
              <w:r w:rsidR="005C3BF0"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 xml:space="preserve">PIM 31 – This PIM, submitted by Syniverse (formerly TSI), seeks to address fallout that occurs in cases where the wireline Old Service Provider </w:t>
            </w:r>
            <w:r w:rsidRPr="00A618D6">
              <w:rPr>
                <w:sz w:val="18"/>
                <w:szCs w:val="18"/>
              </w:rPr>
              <w:lastRenderedPageBreak/>
              <w:t>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 xml:space="preserve">results in jeopardy notices when the wire line trading partner confirms a second </w:t>
            </w:r>
            <w:proofErr w:type="gramStart"/>
            <w:r w:rsidRPr="0066421F">
              <w:rPr>
                <w:sz w:val="18"/>
                <w:szCs w:val="18"/>
              </w:rPr>
              <w:t>request</w:t>
            </w:r>
            <w:proofErr w:type="gramEnd"/>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 xml:space="preserve">Due Date change </w:t>
            </w:r>
            <w:proofErr w:type="gramStart"/>
            <w:r w:rsidRPr="0066421F">
              <w:rPr>
                <w:sz w:val="18"/>
                <w:szCs w:val="18"/>
              </w:rPr>
              <w:t>requested</w:t>
            </w:r>
            <w:proofErr w:type="gramEnd"/>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 xml:space="preserve">Contact with end user </w:t>
            </w:r>
            <w:proofErr w:type="gramStart"/>
            <w:r w:rsidRPr="0066421F">
              <w:rPr>
                <w:sz w:val="18"/>
                <w:szCs w:val="18"/>
              </w:rPr>
              <w:t>required</w:t>
            </w:r>
            <w:proofErr w:type="gramEnd"/>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 xml:space="preserve">Ported MDN has not been </w:t>
            </w:r>
            <w:proofErr w:type="gramStart"/>
            <w:r w:rsidRPr="0066421F">
              <w:rPr>
                <w:sz w:val="18"/>
                <w:szCs w:val="18"/>
              </w:rPr>
              <w:t>activated</w:t>
            </w:r>
            <w:proofErr w:type="gramEnd"/>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8F61AF" w:rsidP="005C3BF0">
            <w:pPr>
              <w:jc w:val="center"/>
              <w:rPr>
                <w:sz w:val="18"/>
                <w:szCs w:val="18"/>
              </w:rPr>
            </w:pPr>
            <w:hyperlink r:id="rId134" w:history="1">
              <w:r w:rsidR="005C3BF0"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lastRenderedPageBreak/>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 xml:space="preserve">After some additional discussion, the consensus was to move forward with Alternative 2 </w:t>
            </w:r>
            <w:proofErr w:type="gramStart"/>
            <w:r w:rsidRPr="00902C7E">
              <w:rPr>
                <w:sz w:val="18"/>
                <w:szCs w:val="18"/>
              </w:rPr>
              <w:t>in order to</w:t>
            </w:r>
            <w:proofErr w:type="gramEnd"/>
            <w:r w:rsidRPr="00902C7E">
              <w:rPr>
                <w:sz w:val="18"/>
                <w:szCs w:val="18"/>
              </w:rPr>
              <w:t xml:space="preserve">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 xml:space="preserve">Interpretation Working Document that the yellow highlighting is meant to highlight text from the various </w:t>
            </w:r>
            <w:proofErr w:type="spellStart"/>
            <w:r w:rsidRPr="00902C7E">
              <w:rPr>
                <w:sz w:val="18"/>
                <w:szCs w:val="18"/>
              </w:rPr>
              <w:t>cites</w:t>
            </w:r>
            <w:proofErr w:type="spellEnd"/>
            <w:r w:rsidRPr="00902C7E">
              <w:rPr>
                <w:sz w:val="18"/>
                <w:szCs w:val="18"/>
              </w:rPr>
              <w:t xml:space="preserve">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 xml:space="preserve">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w:t>
            </w:r>
            <w:r w:rsidRPr="00902C7E">
              <w:rPr>
                <w:sz w:val="18"/>
                <w:szCs w:val="18"/>
              </w:rPr>
              <w:lastRenderedPageBreak/>
              <w:t xml:space="preserve">FCC any rule changes relevant to the N-1 </w:t>
            </w:r>
            <w:proofErr w:type="gramStart"/>
            <w:r w:rsidRPr="00902C7E">
              <w:rPr>
                <w:sz w:val="18"/>
                <w:szCs w:val="18"/>
              </w:rPr>
              <w:t>architecture</w:t>
            </w:r>
            <w:proofErr w:type="gramEnd"/>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 xml:space="preserve">This language </w:t>
            </w:r>
            <w:proofErr w:type="gramStart"/>
            <w:r w:rsidRPr="002F6A44">
              <w:rPr>
                <w:sz w:val="18"/>
                <w:szCs w:val="18"/>
              </w:rPr>
              <w:t>takes into account</w:t>
            </w:r>
            <w:proofErr w:type="gramEnd"/>
            <w:r w:rsidRPr="002F6A44">
              <w:rPr>
                <w:sz w:val="18"/>
                <w:szCs w:val="18"/>
              </w:rPr>
              <w:t xml:space="preserve">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lastRenderedPageBreak/>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 xml:space="preserve">Wireless carriers must agree to perform Default Queries when the N-1 does not occur. These queries can be set up as a matter </w:t>
            </w:r>
            <w:proofErr w:type="gramStart"/>
            <w:r w:rsidRPr="00560C13">
              <w:rPr>
                <w:sz w:val="18"/>
                <w:szCs w:val="18"/>
              </w:rPr>
              <w:t>of course, and</w:t>
            </w:r>
            <w:proofErr w:type="gramEnd"/>
            <w:r w:rsidRPr="00560C13">
              <w:rPr>
                <w:sz w:val="18"/>
                <w:szCs w:val="18"/>
              </w:rPr>
              <w:t xml:space="preserve">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8F61AF" w:rsidP="005C3BF0">
            <w:pPr>
              <w:jc w:val="center"/>
              <w:rPr>
                <w:sz w:val="18"/>
                <w:szCs w:val="18"/>
              </w:rPr>
            </w:pPr>
            <w:hyperlink r:id="rId135" w:history="1">
              <w:r w:rsidR="005C3BF0"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w:t>
            </w:r>
            <w:proofErr w:type="gramStart"/>
            <w:r w:rsidRPr="008500F4">
              <w:rPr>
                <w:sz w:val="18"/>
                <w:szCs w:val="18"/>
              </w:rPr>
              <w:t>activation</w:t>
            </w:r>
            <w:proofErr w:type="gramEnd"/>
            <w:r w:rsidRPr="008500F4">
              <w:rPr>
                <w:sz w:val="18"/>
                <w:szCs w:val="18"/>
              </w:rPr>
              <w:t xml:space="preserve"> but it is not as bad as it once was.  Verizon and Qwest said that mechanizing a process for monitoring the NPAC for an activation notification to serve as a trigger to perform the switch </w:t>
            </w:r>
            <w:proofErr w:type="gramStart"/>
            <w:r w:rsidRPr="008500F4">
              <w:rPr>
                <w:sz w:val="18"/>
                <w:szCs w:val="18"/>
              </w:rPr>
              <w:t>disconnect  would</w:t>
            </w:r>
            <w:proofErr w:type="gramEnd"/>
            <w:r w:rsidRPr="008500F4">
              <w:rPr>
                <w:sz w:val="18"/>
                <w:szCs w:val="18"/>
              </w:rPr>
              <w:t xml:space="preserve">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w:t>
            </w:r>
            <w:r w:rsidRPr="008500F4">
              <w:rPr>
                <w:sz w:val="18"/>
                <w:szCs w:val="18"/>
              </w:rPr>
              <w:lastRenderedPageBreak/>
              <w:t xml:space="preserve">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8F61AF" w:rsidP="005C3BF0">
            <w:pPr>
              <w:jc w:val="center"/>
              <w:rPr>
                <w:sz w:val="18"/>
                <w:szCs w:val="18"/>
              </w:rPr>
            </w:pPr>
            <w:hyperlink r:id="rId136" w:history="1">
              <w:r w:rsidR="005C3BF0"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t>
            </w:r>
            <w:r w:rsidRPr="00CB4DD9">
              <w:rPr>
                <w:sz w:val="18"/>
                <w:szCs w:val="18"/>
              </w:rPr>
              <w:lastRenderedPageBreak/>
              <w:t xml:space="preserve">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 xml:space="preserve">PIM 28 – This PIM, submitted by Sprint PCS, addresses interface differences between the WPRR (wireless) and FOC (wireline).  The FOC allows for a due date and time change on confirmations, however, the WPRR does not.  When </w:t>
            </w:r>
            <w:proofErr w:type="gramStart"/>
            <w:r w:rsidRPr="00F23BC6">
              <w:rPr>
                <w:sz w:val="18"/>
                <w:szCs w:val="18"/>
              </w:rPr>
              <w:t>a  wireline</w:t>
            </w:r>
            <w:proofErr w:type="gramEnd"/>
            <w:r w:rsidRPr="00F23BC6">
              <w:rPr>
                <w:sz w:val="18"/>
                <w:szCs w:val="18"/>
              </w:rPr>
              <w:t xml:space="preserve"> carrier sends an FOC with a change in due date or time, the wireless carrier cannot process the change and does not allow the port to complete.  This accepted PIM </w:t>
            </w:r>
            <w:proofErr w:type="gramStart"/>
            <w:r w:rsidRPr="00F23BC6">
              <w:rPr>
                <w:sz w:val="18"/>
                <w:szCs w:val="18"/>
              </w:rPr>
              <w:t>was  referred</w:t>
            </w:r>
            <w:proofErr w:type="gramEnd"/>
            <w:r w:rsidRPr="00F23BC6">
              <w:rPr>
                <w:sz w:val="18"/>
                <w:szCs w:val="18"/>
              </w:rPr>
              <w:t xml:space="preserve">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lastRenderedPageBreak/>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lastRenderedPageBreak/>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lastRenderedPageBreak/>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8F61AF" w:rsidP="005C3BF0">
            <w:pPr>
              <w:jc w:val="center"/>
              <w:rPr>
                <w:sz w:val="18"/>
                <w:szCs w:val="18"/>
              </w:rPr>
            </w:pPr>
            <w:hyperlink r:id="rId137" w:history="1">
              <w:r w:rsidR="005C3BF0"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4F2BA9">
              <w:rPr>
                <w:sz w:val="18"/>
                <w:szCs w:val="18"/>
              </w:rPr>
              <w:t>timer, but</w:t>
            </w:r>
            <w:proofErr w:type="gramEnd"/>
            <w:r w:rsidRPr="004F2BA9">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9836CE">
              <w:rPr>
                <w:sz w:val="18"/>
                <w:szCs w:val="18"/>
              </w:rPr>
              <w:t>timer, but</w:t>
            </w:r>
            <w:proofErr w:type="gramEnd"/>
            <w:r w:rsidRPr="009836CE">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 xml:space="preserve">During the discussion of PIM 27 at the October LNPA, Verizon, AT&amp;T Wireless, Qwest, Sprint, Sprint PCS, Cox, BellSouth, US Cellular, and Cingular expressed support of the </w:t>
            </w:r>
            <w:proofErr w:type="gramStart"/>
            <w:r w:rsidRPr="00532E0F">
              <w:rPr>
                <w:sz w:val="18"/>
                <w:szCs w:val="18"/>
              </w:rPr>
              <w:t>long term</w:t>
            </w:r>
            <w:proofErr w:type="gramEnd"/>
            <w:r w:rsidRPr="00532E0F">
              <w:rPr>
                <w:sz w:val="18"/>
                <w:szCs w:val="18"/>
              </w:rPr>
              <w:t xml:space="preserve"> proposal enabling removal of Cancel Pending status, but did not support any shortening of the Cancel Acknowledgement Window timers.  SBC expressed support of the </w:t>
            </w:r>
            <w:proofErr w:type="gramStart"/>
            <w:r w:rsidRPr="00532E0F">
              <w:rPr>
                <w:sz w:val="18"/>
                <w:szCs w:val="18"/>
              </w:rPr>
              <w:t>long term</w:t>
            </w:r>
            <w:proofErr w:type="gramEnd"/>
            <w:r w:rsidRPr="00532E0F">
              <w:rPr>
                <w:sz w:val="18"/>
                <w:szCs w:val="18"/>
              </w:rPr>
              <w:t xml:space="preserve"> proposal and would only support shortening the timer slightly.  T-Mobile and Verizon Wireless expressed support for both the </w:t>
            </w:r>
            <w:proofErr w:type="gramStart"/>
            <w:r w:rsidRPr="00532E0F">
              <w:rPr>
                <w:sz w:val="18"/>
                <w:szCs w:val="18"/>
              </w:rPr>
              <w:t>short term</w:t>
            </w:r>
            <w:proofErr w:type="gramEnd"/>
            <w:r w:rsidRPr="00532E0F">
              <w:rPr>
                <w:sz w:val="18"/>
                <w:szCs w:val="18"/>
              </w:rPr>
              <w:t xml:space="preserve"> Nextel proposal (revised PIM 27) and the long term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 xml:space="preserve">We propose that the two wireline “Cancellation Acknowledgement Window” intervals be reduced from nine hours each to an amount of time agreeable by the industry, e.g., 4 hours </w:t>
            </w:r>
            <w:proofErr w:type="gramStart"/>
            <w:r w:rsidRPr="00532E0F">
              <w:rPr>
                <w:sz w:val="18"/>
                <w:szCs w:val="18"/>
              </w:rPr>
              <w:t>each</w:t>
            </w:r>
            <w:proofErr w:type="gramEnd"/>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8F61AF" w:rsidP="005C3BF0">
            <w:pPr>
              <w:jc w:val="center"/>
              <w:rPr>
                <w:sz w:val="18"/>
                <w:szCs w:val="18"/>
              </w:rPr>
            </w:pPr>
            <w:hyperlink r:id="rId138" w:history="1">
              <w:r w:rsidR="005C3BF0"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 xml:space="preserve">Enhance SOW 34 NPAC test bed hardware to </w:t>
            </w:r>
            <w:r w:rsidRPr="004727E6">
              <w:rPr>
                <w:sz w:val="18"/>
                <w:szCs w:val="18"/>
              </w:rPr>
              <w:lastRenderedPageBreak/>
              <w:t>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lastRenderedPageBreak/>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lastRenderedPageBreak/>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8F61AF" w:rsidP="005C3BF0">
            <w:pPr>
              <w:jc w:val="center"/>
              <w:rPr>
                <w:sz w:val="18"/>
                <w:szCs w:val="18"/>
              </w:rPr>
            </w:pPr>
            <w:hyperlink r:id="rId139" w:history="1">
              <w:r w:rsidR="005C3BF0"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w:t>
            </w:r>
            <w:proofErr w:type="spellStart"/>
            <w:r w:rsidRPr="00CF4033">
              <w:rPr>
                <w:sz w:val="18"/>
                <w:szCs w:val="18"/>
              </w:rPr>
              <w:t>NeuStar</w:t>
            </w:r>
            <w:proofErr w:type="spellEnd"/>
            <w:r w:rsidRPr="00CF4033">
              <w:rPr>
                <w:sz w:val="18"/>
                <w:szCs w:val="18"/>
              </w:rPr>
              <w:t xml:space="preserve"> will develop a Change Order for review next month in the APT meeting.  </w:t>
            </w:r>
            <w:r>
              <w:rPr>
                <w:sz w:val="18"/>
                <w:szCs w:val="18"/>
              </w:rPr>
              <w:t>N</w:t>
            </w:r>
            <w:r w:rsidRPr="00CF4033">
              <w:rPr>
                <w:sz w:val="18"/>
                <w:szCs w:val="18"/>
              </w:rPr>
              <w:t xml:space="preserve">eed to know if a customer is eligible to port their number.  The sales </w:t>
            </w:r>
            <w:proofErr w:type="gramStart"/>
            <w:r w:rsidRPr="00CF4033">
              <w:rPr>
                <w:sz w:val="18"/>
                <w:szCs w:val="18"/>
              </w:rPr>
              <w:t>reps  currently</w:t>
            </w:r>
            <w:proofErr w:type="gramEnd"/>
            <w:r w:rsidRPr="00CF4033">
              <w:rPr>
                <w:sz w:val="18"/>
                <w:szCs w:val="18"/>
              </w:rPr>
              <w:t xml:space="preserve"> do not have any concept of rate center.  </w:t>
            </w:r>
            <w:r w:rsidRPr="00CF4033">
              <w:rPr>
                <w:sz w:val="18"/>
                <w:szCs w:val="18"/>
              </w:rPr>
              <w:lastRenderedPageBreak/>
              <w:t xml:space="preserve">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w:t>
            </w:r>
            <w:proofErr w:type="gramStart"/>
            <w:r w:rsidRPr="00CF4033">
              <w:rPr>
                <w:sz w:val="18"/>
                <w:szCs w:val="18"/>
              </w:rPr>
              <w:t>CLOSED  at</w:t>
            </w:r>
            <w:proofErr w:type="gramEnd"/>
            <w:r w:rsidRPr="00CF4033">
              <w:rPr>
                <w:sz w:val="18"/>
                <w:szCs w:val="18"/>
              </w:rPr>
              <w:t xml:space="preserve">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8F61AF" w:rsidP="005C3BF0">
            <w:pPr>
              <w:jc w:val="center"/>
              <w:rPr>
                <w:sz w:val="18"/>
                <w:szCs w:val="18"/>
              </w:rPr>
            </w:pPr>
            <w:hyperlink r:id="rId140" w:history="1">
              <w:r w:rsidR="005C3BF0"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w:t>
            </w:r>
            <w:proofErr w:type="gramStart"/>
            <w:r w:rsidRPr="002C00CF">
              <w:rPr>
                <w:sz w:val="18"/>
                <w:szCs w:val="18"/>
              </w:rPr>
              <w:t>block</w:t>
            </w:r>
            <w:proofErr w:type="gramEnd"/>
            <w:r w:rsidRPr="002C00CF">
              <w:rPr>
                <w:sz w:val="18"/>
                <w:szCs w:val="18"/>
              </w:rPr>
              <w:t xml:space="preserve">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w:t>
            </w:r>
            <w:proofErr w:type="gramStart"/>
            <w:r w:rsidRPr="002C00CF">
              <w:rPr>
                <w:sz w:val="18"/>
                <w:szCs w:val="18"/>
              </w:rPr>
              <w:t>addition</w:t>
            </w:r>
            <w:proofErr w:type="gramEnd"/>
            <w:r w:rsidRPr="002C00CF">
              <w:rPr>
                <w:sz w:val="18"/>
                <w:szCs w:val="18"/>
              </w:rPr>
              <w:t xml:space="preserve">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 xml:space="preserve">The LNPA and NAPM/LLC had previously approved the sharing of information between </w:t>
            </w:r>
            <w:r w:rsidRPr="00272848">
              <w:rPr>
                <w:sz w:val="18"/>
                <w:szCs w:val="18"/>
              </w:rPr>
              <w:lastRenderedPageBreak/>
              <w:t xml:space="preserve">NPAC and the Pool </w:t>
            </w:r>
            <w:proofErr w:type="gramStart"/>
            <w:r w:rsidRPr="00272848">
              <w:rPr>
                <w:sz w:val="18"/>
                <w:szCs w:val="18"/>
              </w:rPr>
              <w:t>Administrator  whereby</w:t>
            </w:r>
            <w:proofErr w:type="gramEnd"/>
            <w:r w:rsidRPr="00272848">
              <w:rPr>
                <w:sz w:val="18"/>
                <w:szCs w:val="18"/>
              </w:rPr>
              <w:t xml:space="preserve"> the Pool Administrator is able to obtain the necessary information from NPAC to ensure, to the extent possible, that service providers are complying with the pooled block donation process.  The </w:t>
            </w:r>
            <w:proofErr w:type="gramStart"/>
            <w:r w:rsidRPr="00272848">
              <w:rPr>
                <w:sz w:val="18"/>
                <w:szCs w:val="18"/>
              </w:rPr>
              <w:t>PA  submitted</w:t>
            </w:r>
            <w:proofErr w:type="gramEnd"/>
            <w:r w:rsidRPr="00272848">
              <w:rPr>
                <w:sz w:val="18"/>
                <w:szCs w:val="18"/>
              </w:rPr>
              <w:t xml:space="preserve"> Change Order 23 for FCC consideration.  PA Change Order 23 was subsequently </w:t>
            </w:r>
            <w:proofErr w:type="gramStart"/>
            <w:r w:rsidRPr="00272848">
              <w:rPr>
                <w:sz w:val="18"/>
                <w:szCs w:val="18"/>
              </w:rPr>
              <w:t>withdrawn</w:t>
            </w:r>
            <w:proofErr w:type="gramEnd"/>
            <w:r w:rsidRPr="00272848">
              <w:rPr>
                <w:sz w:val="18"/>
                <w:szCs w:val="18"/>
              </w:rPr>
              <w:t xml:space="preserve">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t>
            </w:r>
            <w:proofErr w:type="gramStart"/>
            <w:r w:rsidRPr="009A0105">
              <w:rPr>
                <w:sz w:val="18"/>
                <w:szCs w:val="18"/>
              </w:rPr>
              <w:t>withdrawn</w:t>
            </w:r>
            <w:proofErr w:type="gramEnd"/>
            <w:r w:rsidRPr="009A0105">
              <w:rPr>
                <w:sz w:val="18"/>
                <w:szCs w:val="18"/>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w:t>
            </w:r>
            <w:r w:rsidRPr="009A0105">
              <w:rPr>
                <w:sz w:val="18"/>
                <w:szCs w:val="18"/>
              </w:rPr>
              <w:lastRenderedPageBreak/>
              <w:t>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 xml:space="preserve">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w:t>
            </w:r>
            <w:proofErr w:type="gramStart"/>
            <w:r w:rsidRPr="009A0105">
              <w:rPr>
                <w:sz w:val="18"/>
                <w:szCs w:val="18"/>
              </w:rPr>
              <w:t>that</w:t>
            </w:r>
            <w:proofErr w:type="gramEnd"/>
          </w:p>
          <w:p w14:paraId="31D9CBD0" w14:textId="77777777" w:rsidR="005C3BF0" w:rsidRPr="009A0105" w:rsidRDefault="005C3BF0" w:rsidP="005C3BF0">
            <w:pPr>
              <w:rPr>
                <w:sz w:val="18"/>
                <w:szCs w:val="18"/>
              </w:rPr>
            </w:pPr>
            <w:r w:rsidRPr="009A0105">
              <w:rPr>
                <w:sz w:val="18"/>
                <w:szCs w:val="18"/>
              </w:rPr>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w:t>
            </w:r>
            <w:proofErr w:type="spellStart"/>
            <w:r w:rsidRPr="009A0105">
              <w:rPr>
                <w:sz w:val="18"/>
                <w:szCs w:val="18"/>
              </w:rPr>
              <w:t>Samater</w:t>
            </w:r>
            <w:proofErr w:type="spellEnd"/>
            <w:r w:rsidRPr="009A0105">
              <w:rPr>
                <w:sz w:val="18"/>
                <w:szCs w:val="18"/>
              </w:rPr>
              <w:t xml:space="preserve">, T-Mobile, will convert the explanations from carriers as to why they had discrepancies between PAS and NPAC for pooled </w:t>
            </w:r>
            <w:r w:rsidRPr="009A0105">
              <w:rPr>
                <w:sz w:val="18"/>
                <w:szCs w:val="18"/>
              </w:rPr>
              <w:lastRenderedPageBreak/>
              <w:t>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 xml:space="preserve">Provide the PA access to the NPAC to check for contamination prior to the assignment of a </w:t>
            </w:r>
            <w:proofErr w:type="spellStart"/>
            <w:proofErr w:type="gramStart"/>
            <w:r w:rsidRPr="00765100">
              <w:rPr>
                <w:sz w:val="18"/>
                <w:szCs w:val="18"/>
              </w:rPr>
              <w:t>thousands</w:t>
            </w:r>
            <w:proofErr w:type="spellEnd"/>
            <w:proofErr w:type="gramEnd"/>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w:t>
            </w:r>
            <w:proofErr w:type="gramStart"/>
            <w:r>
              <w:rPr>
                <w:sz w:val="18"/>
                <w:szCs w:val="18"/>
              </w:rPr>
              <w:t>addition</w:t>
            </w:r>
            <w:proofErr w:type="gramEnd"/>
            <w:r>
              <w:rPr>
                <w:sz w:val="18"/>
                <w:szCs w:val="18"/>
              </w:rPr>
              <w:t xml:space="preserve">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8F61AF" w:rsidP="005C3BF0">
            <w:pPr>
              <w:jc w:val="center"/>
              <w:rPr>
                <w:sz w:val="18"/>
                <w:szCs w:val="18"/>
              </w:rPr>
            </w:pPr>
            <w:hyperlink r:id="rId141" w:history="1">
              <w:r w:rsidR="005C3BF0"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w:t>
            </w:r>
            <w:proofErr w:type="gramStart"/>
            <w:r>
              <w:rPr>
                <w:sz w:val="18"/>
                <w:szCs w:val="18"/>
              </w:rPr>
              <w:t>2</w:t>
            </w:r>
            <w:r w:rsidRPr="00BA639C">
              <w:rPr>
                <w:sz w:val="18"/>
                <w:szCs w:val="18"/>
              </w:rPr>
              <w:t xml:space="preserve"> </w:t>
            </w:r>
            <w:r>
              <w:rPr>
                <w:sz w:val="18"/>
                <w:szCs w:val="18"/>
              </w:rPr>
              <w:t xml:space="preserve"> -</w:t>
            </w:r>
            <w:proofErr w:type="gramEnd"/>
            <w:r>
              <w:rPr>
                <w:sz w:val="18"/>
                <w:szCs w:val="18"/>
              </w:rPr>
              <w:t xml:space="preserve">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 xml:space="preserve">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w:t>
            </w:r>
            <w:proofErr w:type="gramStart"/>
            <w:r w:rsidRPr="00E230BF">
              <w:rPr>
                <w:sz w:val="18"/>
                <w:szCs w:val="18"/>
              </w:rPr>
              <w:t>meeting, but</w:t>
            </w:r>
            <w:proofErr w:type="gramEnd"/>
            <w:r w:rsidRPr="00E230BF">
              <w:rPr>
                <w:sz w:val="18"/>
                <w:szCs w:val="18"/>
              </w:rPr>
              <w:t xml:space="preserve">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proofErr w:type="gramStart"/>
            <w:r w:rsidRPr="0044323B">
              <w:rPr>
                <w:sz w:val="18"/>
                <w:szCs w:val="18"/>
              </w:rPr>
              <w:t>Similar to</w:t>
            </w:r>
            <w:proofErr w:type="gramEnd"/>
            <w:r w:rsidRPr="0044323B">
              <w:rPr>
                <w:sz w:val="18"/>
                <w:szCs w:val="18"/>
              </w:rPr>
              <w:t xml:space="preserve">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8F61AF" w:rsidP="005C3BF0">
            <w:pPr>
              <w:jc w:val="center"/>
              <w:rPr>
                <w:sz w:val="18"/>
                <w:szCs w:val="18"/>
              </w:rPr>
            </w:pPr>
            <w:hyperlink r:id="rId142" w:history="1">
              <w:r w:rsidR="005C3BF0"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 xml:space="preserve">Customers have been taken out of service inadvertently due to the New Service Provider continuing with a port that </w:t>
            </w:r>
            <w:proofErr w:type="spellStart"/>
            <w:r w:rsidRPr="001F4EB0">
              <w:rPr>
                <w:sz w:val="18"/>
                <w:szCs w:val="18"/>
              </w:rPr>
              <w:t>as</w:t>
            </w:r>
            <w:proofErr w:type="spellEnd"/>
            <w:r w:rsidRPr="001F4EB0">
              <w:rPr>
                <w:sz w:val="18"/>
                <w:szCs w:val="18"/>
              </w:rPr>
              <w:t xml:space="preserve"> been placed into conflict by the Old Service Provider after the </w:t>
            </w:r>
            <w:proofErr w:type="gramStart"/>
            <w:r w:rsidRPr="001F4EB0">
              <w:rPr>
                <w:sz w:val="18"/>
                <w:szCs w:val="18"/>
              </w:rPr>
              <w:t>6 hour</w:t>
            </w:r>
            <w:proofErr w:type="gramEnd"/>
            <w:r w:rsidRPr="001F4EB0">
              <w:rPr>
                <w:sz w:val="18"/>
                <w:szCs w:val="18"/>
              </w:rPr>
              <w:t xml:space="preserve">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w:t>
            </w:r>
            <w:proofErr w:type="gramStart"/>
            <w:r w:rsidRPr="001F4EB0">
              <w:rPr>
                <w:sz w:val="18"/>
                <w:szCs w:val="18"/>
              </w:rPr>
              <w:t>6 hour</w:t>
            </w:r>
            <w:proofErr w:type="gramEnd"/>
            <w:r w:rsidRPr="001F4EB0">
              <w:rPr>
                <w:sz w:val="18"/>
                <w:szCs w:val="18"/>
              </w:rPr>
              <w:t xml:space="preserve"> timer had expired, instead of investigating why the port was placed into Conflict.  In many of these cases, the port was placed into Conflict because no matching LSR could be identified </w:t>
            </w:r>
            <w:proofErr w:type="gramStart"/>
            <w:r w:rsidRPr="001F4EB0">
              <w:rPr>
                <w:sz w:val="18"/>
                <w:szCs w:val="18"/>
              </w:rPr>
              <w:t>as a result of</w:t>
            </w:r>
            <w:proofErr w:type="gramEnd"/>
            <w:r w:rsidRPr="001F4EB0">
              <w:rPr>
                <w:sz w:val="18"/>
                <w:szCs w:val="18"/>
              </w:rPr>
              <w:t xml:space="preserve">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lastRenderedPageBreak/>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 xml:space="preserve">PIM 22 – PIM 22 has been closed </w:t>
            </w:r>
            <w:proofErr w:type="gramStart"/>
            <w:r w:rsidRPr="006C775F">
              <w:rPr>
                <w:sz w:val="18"/>
                <w:szCs w:val="18"/>
              </w:rPr>
              <w:t>as a result of</w:t>
            </w:r>
            <w:proofErr w:type="gramEnd"/>
            <w:r w:rsidRPr="006C775F">
              <w:rPr>
                <w:sz w:val="18"/>
                <w:szCs w:val="18"/>
              </w:rPr>
              <w:t xml:space="preserve">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 xml:space="preserve">Subscription Version from Conflict status after a specified </w:t>
            </w:r>
            <w:proofErr w:type="gramStart"/>
            <w:r w:rsidRPr="00995BCA">
              <w:rPr>
                <w:sz w:val="18"/>
                <w:szCs w:val="18"/>
              </w:rPr>
              <w:t>period of time</w:t>
            </w:r>
            <w:proofErr w:type="gramEnd"/>
            <w:r w:rsidRPr="00995BCA">
              <w:rPr>
                <w:sz w:val="18"/>
                <w:szCs w:val="18"/>
              </w:rPr>
              <w:t xml:space="preserv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 xml:space="preserve">other appropriate Conflict Cause Value </w:t>
            </w:r>
            <w:proofErr w:type="gramStart"/>
            <w:r w:rsidRPr="00995BCA">
              <w:rPr>
                <w:sz w:val="18"/>
                <w:szCs w:val="18"/>
              </w:rPr>
              <w:t>in order to</w:t>
            </w:r>
            <w:proofErr w:type="gramEnd"/>
            <w:r w:rsidRPr="00995BCA">
              <w:rPr>
                <w:sz w:val="18"/>
                <w:szCs w:val="18"/>
              </w:rPr>
              <w:t xml:space="preserve">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8F61AF" w:rsidP="005C3BF0">
            <w:pPr>
              <w:jc w:val="center"/>
              <w:rPr>
                <w:sz w:val="18"/>
                <w:szCs w:val="18"/>
              </w:rPr>
            </w:pPr>
            <w:hyperlink r:id="rId143" w:history="1">
              <w:r w:rsidR="005C3BF0"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w:t>
            </w:r>
            <w:proofErr w:type="gramStart"/>
            <w:r w:rsidRPr="00995BCA">
              <w:rPr>
                <w:sz w:val="18"/>
                <w:szCs w:val="18"/>
              </w:rPr>
              <w:t>e.g.</w:t>
            </w:r>
            <w:proofErr w:type="gramEnd"/>
            <w:r w:rsidRPr="00995BCA">
              <w:rPr>
                <w:sz w:val="18"/>
                <w:szCs w:val="18"/>
              </w:rPr>
              <w:t xml:space="preserve">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 xml:space="preserve">This new PIM, submitted by AT&amp;T, addresses cases where service providers have left a market or have gone bankrupt, and previously working ported-in numbers have been abandoned by their former customers, but the ported records </w:t>
            </w:r>
            <w:proofErr w:type="gramStart"/>
            <w:r w:rsidRPr="00995BCA">
              <w:rPr>
                <w:sz w:val="18"/>
                <w:szCs w:val="18"/>
              </w:rPr>
              <w:t>still remain</w:t>
            </w:r>
            <w:proofErr w:type="gramEnd"/>
            <w:r w:rsidRPr="00995BCA">
              <w:rPr>
                <w:sz w:val="18"/>
                <w:szCs w:val="18"/>
              </w:rPr>
              <w:t xml:space="preserve"> in NPAC.  Calls to these numbers fail and result in needless </w:t>
            </w:r>
            <w:proofErr w:type="gramStart"/>
            <w:r w:rsidRPr="00995BCA">
              <w:rPr>
                <w:sz w:val="18"/>
                <w:szCs w:val="18"/>
              </w:rPr>
              <w:t>trouble-shooting</w:t>
            </w:r>
            <w:proofErr w:type="gramEnd"/>
            <w:r w:rsidRPr="00995BCA">
              <w:rPr>
                <w:sz w:val="18"/>
                <w:szCs w:val="18"/>
              </w:rPr>
              <w:t xml:space="preserve">.  This PIM seeks development of a process to delete these abandoned numbers in NPAC.  The LNPA is in the process of reviewing INC’s Procedures for Code Holder/LERG Assignee </w:t>
            </w:r>
            <w:proofErr w:type="gramStart"/>
            <w:r w:rsidRPr="00995BCA">
              <w:rPr>
                <w:sz w:val="18"/>
                <w:szCs w:val="18"/>
              </w:rPr>
              <w:t>Exit, and</w:t>
            </w:r>
            <w:proofErr w:type="gramEnd"/>
            <w:r w:rsidRPr="00995BCA">
              <w:rPr>
                <w:sz w:val="18"/>
                <w:szCs w:val="18"/>
              </w:rPr>
              <w:t xml:space="preserve">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 xml:space="preserve">PIMs 14, 15, 20, and 21 – The INC has addressed these issues in their Procedures for Code </w:t>
            </w:r>
            <w:r w:rsidRPr="00443B0B">
              <w:rPr>
                <w:sz w:val="18"/>
                <w:szCs w:val="18"/>
              </w:rPr>
              <w:lastRenderedPageBreak/>
              <w:t>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 xml:space="preserve">Or the SP who has the ownership of NPA-NXX (or Block) should initiate to remove the ported-in </w:t>
            </w:r>
            <w:proofErr w:type="gramStart"/>
            <w:r w:rsidRPr="00995BCA">
              <w:rPr>
                <w:sz w:val="18"/>
                <w:szCs w:val="18"/>
              </w:rPr>
              <w:t>TN</w:t>
            </w:r>
            <w:proofErr w:type="gramEnd"/>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8F61AF" w:rsidP="005C3BF0">
            <w:pPr>
              <w:jc w:val="center"/>
              <w:rPr>
                <w:sz w:val="18"/>
                <w:szCs w:val="18"/>
              </w:rPr>
            </w:pPr>
            <w:hyperlink r:id="rId144" w:history="1">
              <w:r w:rsidR="005C3BF0"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w:t>
            </w:r>
            <w:proofErr w:type="spellStart"/>
            <w:r w:rsidRPr="005608FD">
              <w:rPr>
                <w:sz w:val="18"/>
                <w:szCs w:val="18"/>
              </w:rPr>
              <w:t>NeuStar</w:t>
            </w:r>
            <w:proofErr w:type="spellEnd"/>
            <w:r w:rsidRPr="005608FD">
              <w:rPr>
                <w:sz w:val="18"/>
                <w:szCs w:val="18"/>
              </w:rPr>
              <w:t xml:space="preserve">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 xml:space="preserve">Always transfer any code that is </w:t>
            </w:r>
            <w:proofErr w:type="gramStart"/>
            <w:r w:rsidRPr="005608FD">
              <w:rPr>
                <w:sz w:val="18"/>
                <w:szCs w:val="18"/>
              </w:rPr>
              <w:t>opened up</w:t>
            </w:r>
            <w:proofErr w:type="gramEnd"/>
            <w:r w:rsidRPr="005608FD">
              <w:rPr>
                <w:sz w:val="18"/>
                <w:szCs w:val="18"/>
              </w:rPr>
              <w:t xml:space="preserve">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lastRenderedPageBreak/>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 xml:space="preserve">For </w:t>
            </w:r>
            <w:proofErr w:type="spellStart"/>
            <w:r w:rsidRPr="00544511">
              <w:rPr>
                <w:sz w:val="18"/>
                <w:szCs w:val="18"/>
              </w:rPr>
              <w:t>NXXx</w:t>
            </w:r>
            <w:proofErr w:type="spellEnd"/>
            <w:r w:rsidRPr="00544511">
              <w:rPr>
                <w:sz w:val="18"/>
                <w:szCs w:val="18"/>
              </w:rPr>
              <w:t xml:space="preserve">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8F61AF" w:rsidP="005C3BF0">
            <w:pPr>
              <w:jc w:val="center"/>
              <w:rPr>
                <w:sz w:val="18"/>
                <w:szCs w:val="18"/>
              </w:rPr>
            </w:pPr>
            <w:hyperlink r:id="rId145" w:history="1">
              <w:r w:rsidR="005C3BF0"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 xml:space="preserve">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w:t>
            </w:r>
            <w:proofErr w:type="spellStart"/>
            <w:r w:rsidRPr="00EE52A0">
              <w:rPr>
                <w:sz w:val="18"/>
                <w:szCs w:val="18"/>
              </w:rPr>
              <w:t>NeuStar</w:t>
            </w:r>
            <w:proofErr w:type="spellEnd"/>
            <w:r w:rsidRPr="00EE52A0">
              <w:rPr>
                <w:sz w:val="18"/>
                <w:szCs w:val="18"/>
              </w:rPr>
              <w:t xml:space="preserve">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 xml:space="preserve">07/10/02 – The PIM’s submitter SBC is currently evaluating collected data.  Some examples have been SBC-initiated due to code </w:t>
            </w:r>
            <w:proofErr w:type="gramStart"/>
            <w:r w:rsidRPr="00EE52A0">
              <w:rPr>
                <w:sz w:val="18"/>
                <w:szCs w:val="18"/>
              </w:rPr>
              <w:t>reallocations  SBC</w:t>
            </w:r>
            <w:proofErr w:type="gramEnd"/>
            <w:r w:rsidRPr="00EE52A0">
              <w:rPr>
                <w:sz w:val="18"/>
                <w:szCs w:val="18"/>
              </w:rPr>
              <w:t xml:space="preserve"> will continue to work with </w:t>
            </w:r>
            <w:proofErr w:type="spellStart"/>
            <w:r w:rsidRPr="00EE52A0">
              <w:rPr>
                <w:sz w:val="18"/>
                <w:szCs w:val="18"/>
              </w:rPr>
              <w:t>NeuStar</w:t>
            </w:r>
            <w:proofErr w:type="spellEnd"/>
            <w:r w:rsidRPr="00EE52A0">
              <w:rPr>
                <w:sz w:val="18"/>
                <w:szCs w:val="18"/>
              </w:rPr>
              <w:t xml:space="preserve">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w:t>
            </w:r>
            <w:r w:rsidRPr="00EE52A0">
              <w:rPr>
                <w:sz w:val="18"/>
                <w:szCs w:val="18"/>
              </w:rPr>
              <w:lastRenderedPageBreak/>
              <w:t xml:space="preserve">have contaminated TNs, and later activate a number pooled block with an LRN and GTT data </w:t>
            </w:r>
            <w:proofErr w:type="gramStart"/>
            <w:r w:rsidRPr="00EE52A0">
              <w:rPr>
                <w:sz w:val="18"/>
                <w:szCs w:val="18"/>
              </w:rPr>
              <w:t>exactly the same</w:t>
            </w:r>
            <w:proofErr w:type="gramEnd"/>
            <w:r w:rsidRPr="00EE52A0">
              <w:rPr>
                <w:sz w:val="18"/>
                <w:szCs w:val="18"/>
              </w:rPr>
              <w:t xml:space="preserve"> as the contaminated TNs.  In both instances, </w:t>
            </w:r>
            <w:proofErr w:type="gramStart"/>
            <w:r w:rsidRPr="00EE52A0">
              <w:rPr>
                <w:sz w:val="18"/>
                <w:szCs w:val="18"/>
              </w:rPr>
              <w:t>the end result</w:t>
            </w:r>
            <w:proofErr w:type="gramEnd"/>
            <w:r w:rsidRPr="00EE52A0">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EE52A0">
              <w:rPr>
                <w:sz w:val="18"/>
                <w:szCs w:val="18"/>
              </w:rPr>
              <w:t>blockholder</w:t>
            </w:r>
            <w:proofErr w:type="spellEnd"/>
            <w:r w:rsidRPr="00EE52A0">
              <w:rPr>
                <w:sz w:val="18"/>
                <w:szCs w:val="18"/>
              </w:rPr>
              <w:t xml:space="preserve">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 xml:space="preserve">Gary Sacra, LNPA Co-Chair, took an ACTION ITEM, to send the above advisory text to Rob Coffman, </w:t>
            </w:r>
            <w:proofErr w:type="spellStart"/>
            <w:r w:rsidRPr="00EE52A0">
              <w:rPr>
                <w:sz w:val="18"/>
                <w:szCs w:val="18"/>
              </w:rPr>
              <w:t>NeuStar</w:t>
            </w:r>
            <w:proofErr w:type="spellEnd"/>
            <w:r w:rsidRPr="00EE52A0">
              <w:rPr>
                <w:sz w:val="18"/>
                <w:szCs w:val="18"/>
              </w:rPr>
              <w:t>.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w:t>
            </w:r>
            <w:proofErr w:type="gramStart"/>
            <w:r w:rsidRPr="00681321">
              <w:rPr>
                <w:sz w:val="18"/>
                <w:szCs w:val="18"/>
              </w:rPr>
              <w:t>exactly the same</w:t>
            </w:r>
            <w:proofErr w:type="gramEnd"/>
            <w:r w:rsidRPr="00681321">
              <w:rPr>
                <w:sz w:val="18"/>
                <w:szCs w:val="18"/>
              </w:rPr>
              <w:t xml:space="preserve"> as the contaminated TNs.  In both instances, </w:t>
            </w:r>
            <w:proofErr w:type="gramStart"/>
            <w:r w:rsidRPr="00681321">
              <w:rPr>
                <w:sz w:val="18"/>
                <w:szCs w:val="18"/>
              </w:rPr>
              <w:t>the end result</w:t>
            </w:r>
            <w:proofErr w:type="gramEnd"/>
            <w:r w:rsidRPr="00681321">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681321">
              <w:rPr>
                <w:sz w:val="18"/>
                <w:szCs w:val="18"/>
              </w:rPr>
              <w:t>blockholder</w:t>
            </w:r>
            <w:proofErr w:type="spellEnd"/>
            <w:r w:rsidRPr="00681321">
              <w:rPr>
                <w:sz w:val="18"/>
                <w:szCs w:val="18"/>
              </w:rPr>
              <w:t xml:space="preserve">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8F61AF" w:rsidP="005C3BF0">
            <w:pPr>
              <w:jc w:val="center"/>
              <w:rPr>
                <w:sz w:val="18"/>
                <w:szCs w:val="18"/>
              </w:rPr>
            </w:pPr>
            <w:hyperlink r:id="rId146" w:history="1">
              <w:r w:rsidR="005C3BF0"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 xml:space="preserve">Update NANC Flows and Narratives for LNP </w:t>
            </w:r>
            <w:proofErr w:type="gramStart"/>
            <w:r w:rsidRPr="009E745C">
              <w:rPr>
                <w:sz w:val="18"/>
                <w:szCs w:val="18"/>
              </w:rPr>
              <w:t>v2</w:t>
            </w:r>
            <w:proofErr w:type="gramEnd"/>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 xml:space="preserve">The draft flows and narratives will be presented to the full LNPA WG </w:t>
            </w:r>
            <w:proofErr w:type="gramStart"/>
            <w:r w:rsidRPr="004C236A">
              <w:rPr>
                <w:sz w:val="18"/>
                <w:szCs w:val="18"/>
              </w:rPr>
              <w:t>in the near future</w:t>
            </w:r>
            <w:proofErr w:type="gramEnd"/>
            <w:r w:rsidRPr="004C236A">
              <w:rPr>
                <w:sz w:val="18"/>
                <w:szCs w:val="18"/>
              </w:rPr>
              <w:t>.</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 xml:space="preserve">03/06/02 - This PIM, submitted by the WNPO, documents the need to modify the NANC LNP </w:t>
            </w:r>
            <w:r w:rsidRPr="004C236A">
              <w:rPr>
                <w:sz w:val="18"/>
                <w:szCs w:val="18"/>
              </w:rPr>
              <w:lastRenderedPageBreak/>
              <w:t>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 xml:space="preserve">09/18/02 - This PIM, submitted by the WNPO, documents the need to modify the NANC LNP provisioning flows to address porting activity </w:t>
            </w:r>
            <w:r w:rsidRPr="004C236A">
              <w:rPr>
                <w:sz w:val="18"/>
                <w:szCs w:val="18"/>
              </w:rPr>
              <w:lastRenderedPageBreak/>
              <w:t xml:space="preserve">involving wireless resellers.  The WNPO has voted in favor of Option B, which requires the underlying network service provider to coordinate the port.  The WNPO has submitted the flows to the </w:t>
            </w:r>
            <w:proofErr w:type="gramStart"/>
            <w:r w:rsidRPr="004C236A">
              <w:rPr>
                <w:sz w:val="18"/>
                <w:szCs w:val="18"/>
              </w:rPr>
              <w:t>LNPA</w:t>
            </w:r>
            <w:proofErr w:type="gramEnd"/>
            <w:r w:rsidRPr="004C236A">
              <w:rPr>
                <w:sz w:val="18"/>
                <w:szCs w:val="18"/>
              </w:rPr>
              <w:t xml:space="preserve"> and work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lastRenderedPageBreak/>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8F61AF" w:rsidP="005C3BF0">
            <w:pPr>
              <w:jc w:val="center"/>
              <w:rPr>
                <w:sz w:val="18"/>
                <w:szCs w:val="18"/>
              </w:rPr>
            </w:pPr>
            <w:hyperlink r:id="rId147" w:history="1">
              <w:r w:rsidR="005C3BF0"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 xml:space="preserve">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w:t>
            </w:r>
            <w:proofErr w:type="spellStart"/>
            <w:r w:rsidRPr="00650AE8">
              <w:rPr>
                <w:sz w:val="18"/>
                <w:szCs w:val="18"/>
              </w:rPr>
              <w:t>NeuStar</w:t>
            </w:r>
            <w:proofErr w:type="spellEnd"/>
            <w:r w:rsidRPr="00650AE8">
              <w:rPr>
                <w:sz w:val="18"/>
                <w:szCs w:val="18"/>
              </w:rPr>
              <w:t xml:space="preserve">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 xml:space="preserve">Charles Ryburn will refer this recommendation to the NAPM LLC for their consideration and request </w:t>
            </w:r>
            <w:proofErr w:type="spellStart"/>
            <w:r w:rsidRPr="00650AE8">
              <w:rPr>
                <w:sz w:val="18"/>
                <w:szCs w:val="18"/>
              </w:rPr>
              <w:t>NeuStar</w:t>
            </w:r>
            <w:proofErr w:type="spellEnd"/>
            <w:r w:rsidRPr="00650AE8">
              <w:rPr>
                <w:sz w:val="18"/>
                <w:szCs w:val="18"/>
              </w:rPr>
              <w:t xml:space="preserve">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 xml:space="preserve">02/06/02 - This PIM was referred to the NAPM LLC.  The LLC at its January meeting agreed to make it required that unique NPAC SPIDs be </w:t>
            </w:r>
            <w:r w:rsidRPr="00650AE8">
              <w:rPr>
                <w:sz w:val="18"/>
                <w:szCs w:val="18"/>
              </w:rPr>
              <w:lastRenderedPageBreak/>
              <w:t>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 xml:space="preserve">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w:t>
            </w:r>
            <w:proofErr w:type="spellStart"/>
            <w:r w:rsidRPr="00650AE8">
              <w:rPr>
                <w:sz w:val="18"/>
                <w:szCs w:val="18"/>
              </w:rPr>
              <w:t>NeuStar</w:t>
            </w:r>
            <w:proofErr w:type="spellEnd"/>
            <w:r w:rsidRPr="00650AE8">
              <w:rPr>
                <w:sz w:val="18"/>
                <w:szCs w:val="18"/>
              </w:rPr>
              <w:t xml:space="preserve">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 xml:space="preserve">05/15/02 - Differences in wireless and wireline porting, such as the length of porting intervals, require different service provider profiles in NPAC for the wireless and wireline arms of a company.  NPAC differentiates service provider profiles by </w:t>
            </w:r>
            <w:r w:rsidRPr="00650AE8">
              <w:rPr>
                <w:sz w:val="18"/>
                <w:szCs w:val="18"/>
              </w:rPr>
              <w:lastRenderedPageBreak/>
              <w:t>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 xml:space="preserve">NAPM/LLC asking that they have </w:t>
            </w:r>
            <w:proofErr w:type="spellStart"/>
            <w:r w:rsidRPr="00650AE8">
              <w:rPr>
                <w:sz w:val="18"/>
                <w:szCs w:val="18"/>
              </w:rPr>
              <w:t>NeuStar</w:t>
            </w:r>
            <w:proofErr w:type="spellEnd"/>
            <w:r w:rsidRPr="00650AE8">
              <w:rPr>
                <w:sz w:val="18"/>
                <w:szCs w:val="18"/>
              </w:rPr>
              <w:t xml:space="preserve">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 xml:space="preserve">is not practical, then the LNPA Working Group should document the requirement that </w:t>
            </w:r>
            <w:proofErr w:type="gramStart"/>
            <w:r w:rsidRPr="00650AE8">
              <w:rPr>
                <w:sz w:val="18"/>
                <w:szCs w:val="18"/>
              </w:rPr>
              <w:t>wireless</w:t>
            </w:r>
            <w:proofErr w:type="gramEnd"/>
            <w:r w:rsidRPr="00650AE8">
              <w:rPr>
                <w:sz w:val="18"/>
                <w:szCs w:val="18"/>
              </w:rPr>
              <w:t xml:space="preserve">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8F61AF" w:rsidP="005C3BF0">
            <w:pPr>
              <w:jc w:val="center"/>
              <w:rPr>
                <w:sz w:val="18"/>
                <w:szCs w:val="18"/>
              </w:rPr>
            </w:pPr>
            <w:hyperlink r:id="rId148" w:history="1">
              <w:r w:rsidR="005C3BF0"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w:t>
            </w:r>
            <w:proofErr w:type="gramStart"/>
            <w:r w:rsidRPr="00356BE7">
              <w:rPr>
                <w:sz w:val="18"/>
                <w:szCs w:val="18"/>
              </w:rPr>
              <w:t>v2</w:t>
            </w:r>
            <w:proofErr w:type="gramEnd"/>
            <w:r w:rsidRPr="00356BE7">
              <w:rPr>
                <w:sz w:val="18"/>
                <w:szCs w:val="18"/>
              </w:rPr>
              <w:t xml:space="preserve">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 xml:space="preserve">10/9/01 - This is a new PIM submitted by Patrick Lockett - Sprint that addresses instances where the </w:t>
            </w:r>
            <w:proofErr w:type="spellStart"/>
            <w:r w:rsidRPr="00650AE8">
              <w:rPr>
                <w:sz w:val="18"/>
                <w:szCs w:val="18"/>
              </w:rPr>
              <w:t>codeholder</w:t>
            </w:r>
            <w:proofErr w:type="spellEnd"/>
            <w:r w:rsidRPr="00650AE8">
              <w:rPr>
                <w:sz w:val="18"/>
                <w:szCs w:val="18"/>
              </w:rPr>
              <w:t xml:space="preserve">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 xml:space="preserve">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w:t>
            </w:r>
            <w:proofErr w:type="gramStart"/>
            <w:r w:rsidRPr="00650AE8">
              <w:rPr>
                <w:sz w:val="18"/>
                <w:szCs w:val="18"/>
              </w:rPr>
              <w:t>in spite of</w:t>
            </w:r>
            <w:proofErr w:type="gramEnd"/>
            <w:r w:rsidRPr="00650AE8">
              <w:rPr>
                <w:sz w:val="18"/>
                <w:szCs w:val="18"/>
              </w:rPr>
              <w:t xml:space="preserve">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w:t>
            </w:r>
            <w:r w:rsidRPr="00650AE8">
              <w:rPr>
                <w:sz w:val="18"/>
                <w:szCs w:val="18"/>
              </w:rPr>
              <w:lastRenderedPageBreak/>
              <w:t xml:space="preserve">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 xml:space="preserve">05/15/02-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8F61AF" w:rsidP="005C3BF0">
            <w:pPr>
              <w:jc w:val="center"/>
              <w:rPr>
                <w:sz w:val="18"/>
                <w:szCs w:val="18"/>
              </w:rPr>
            </w:pPr>
            <w:hyperlink r:id="rId149" w:history="1">
              <w:r w:rsidR="005C3BF0"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lastRenderedPageBreak/>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 xml:space="preserve">PIMs 14 and 15 – The attached INC Issue 364 has been submitted to the INC by Barry Bishop, </w:t>
            </w:r>
            <w:proofErr w:type="spellStart"/>
            <w:r w:rsidRPr="005A4374">
              <w:rPr>
                <w:sz w:val="18"/>
                <w:szCs w:val="18"/>
              </w:rPr>
              <w:t>NeuStar</w:t>
            </w:r>
            <w:proofErr w:type="spellEnd"/>
            <w:r w:rsidRPr="005A4374">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w:t>
            </w:r>
            <w:proofErr w:type="gramStart"/>
            <w:r w:rsidRPr="005A4374">
              <w:rPr>
                <w:sz w:val="18"/>
                <w:szCs w:val="18"/>
              </w:rPr>
              <w:t>section</w:t>
            </w:r>
            <w:proofErr w:type="gramEnd"/>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 xml:space="preserve">PIMs 14 and 15 – The INC is developing guidelines, Procedures for Code Holder/LERG Assignee Exit, that describe the responsibilities of NANPA, service providers, and the Pool Administrator when a service provider is </w:t>
            </w:r>
            <w:r w:rsidRPr="00521535">
              <w:rPr>
                <w:sz w:val="18"/>
                <w:szCs w:val="18"/>
              </w:rPr>
              <w:lastRenderedPageBreak/>
              <w:t>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The 10 </w:t>
            </w:r>
            <w:proofErr w:type="gramStart"/>
            <w:r w:rsidRPr="00AE2C5B">
              <w:rPr>
                <w:sz w:val="18"/>
                <w:szCs w:val="18"/>
              </w:rPr>
              <w:t>thousands</w:t>
            </w:r>
            <w:proofErr w:type="gramEnd"/>
            <w:r w:rsidRPr="00AE2C5B">
              <w:rPr>
                <w:sz w:val="18"/>
                <w:szCs w:val="18"/>
              </w:rPr>
              <w:t xml:space="preserve">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 xml:space="preserve">area. Once the blocks are activated, block ownership </w:t>
            </w:r>
            <w:proofErr w:type="spellStart"/>
            <w:r w:rsidRPr="00AE2C5B">
              <w:rPr>
                <w:sz w:val="18"/>
                <w:szCs w:val="18"/>
              </w:rPr>
              <w:t>supercedes</w:t>
            </w:r>
            <w:proofErr w:type="spellEnd"/>
            <w:r w:rsidRPr="00AE2C5B">
              <w:rPr>
                <w:sz w:val="18"/>
                <w:szCs w:val="18"/>
              </w:rPr>
              <w:t xml:space="preserve"> NXX code ownership, thus enabling the porting of subsequently assigned numbers in all 10 </w:t>
            </w:r>
            <w:proofErr w:type="gramStart"/>
            <w:r w:rsidRPr="00AE2C5B">
              <w:rPr>
                <w:sz w:val="18"/>
                <w:szCs w:val="18"/>
              </w:rPr>
              <w:t>thousands</w:t>
            </w:r>
            <w:proofErr w:type="gramEnd"/>
            <w:r w:rsidRPr="00AE2C5B">
              <w:rPr>
                <w:sz w:val="18"/>
                <w:szCs w:val="18"/>
              </w:rPr>
              <w:t xml:space="preserve">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w:t>
            </w:r>
            <w:r w:rsidRPr="00AE2C5B">
              <w:rPr>
                <w:sz w:val="18"/>
                <w:szCs w:val="18"/>
              </w:rPr>
              <w:lastRenderedPageBreak/>
              <w:t xml:space="preserve">possible, should use existing procedures to instruct NPAC to generate pooled block broadcasts. This step requires INC to modify Pool Administrator guidelines to describe how service providers to whom blocks can be sent are identified and how </w:t>
            </w:r>
            <w:proofErr w:type="spellStart"/>
            <w:r w:rsidRPr="00AE2C5B">
              <w:rPr>
                <w:sz w:val="18"/>
                <w:szCs w:val="18"/>
              </w:rPr>
              <w:t>blockholder</w:t>
            </w:r>
            <w:proofErr w:type="spellEnd"/>
            <w:r w:rsidRPr="00AE2C5B">
              <w:rPr>
                <w:sz w:val="18"/>
                <w:szCs w:val="18"/>
              </w:rPr>
              <w:t xml:space="preserve">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In the case where an NXX code has been returned because the current LERG-assignee has gone out of business, a new LERG-assignee should be selected in accordance with existing INC assignment guidelines. In the case where the current LERG-assignee is still </w:t>
            </w:r>
            <w:proofErr w:type="gramStart"/>
            <w:r w:rsidRPr="00AE2C5B">
              <w:rPr>
                <w:sz w:val="18"/>
                <w:szCs w:val="18"/>
              </w:rPr>
              <w:t>viable, but</w:t>
            </w:r>
            <w:proofErr w:type="gramEnd"/>
            <w:r w:rsidRPr="00AE2C5B">
              <w:rPr>
                <w:sz w:val="18"/>
                <w:szCs w:val="18"/>
              </w:rPr>
              <w:t xml:space="preserve">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t>
            </w:r>
            <w:proofErr w:type="gramStart"/>
            <w:r w:rsidRPr="00AE2C5B">
              <w:rPr>
                <w:sz w:val="18"/>
                <w:szCs w:val="18"/>
              </w:rPr>
              <w:t>whether or not</w:t>
            </w:r>
            <w:proofErr w:type="gramEnd"/>
            <w:r w:rsidRPr="00AE2C5B">
              <w:rPr>
                <w:sz w:val="18"/>
                <w:szCs w:val="18"/>
              </w:rPr>
              <w:t xml:space="preserve"> this service provider receives any of the thousands blocks from the pool. This would prevent any disruption of service for customers within the NXX code </w:t>
            </w:r>
            <w:proofErr w:type="gramStart"/>
            <w:r w:rsidRPr="00AE2C5B">
              <w:rPr>
                <w:sz w:val="18"/>
                <w:szCs w:val="18"/>
              </w:rPr>
              <w:t>in order for</w:t>
            </w:r>
            <w:proofErr w:type="gramEnd"/>
            <w:r w:rsidRPr="00AE2C5B">
              <w:rPr>
                <w:sz w:val="18"/>
                <w:szCs w:val="18"/>
              </w:rPr>
              <w:t xml:space="preserve"> carriers to change routing translations to a new LERG-assignee. Note that pooled blocks given to the </w:t>
            </w:r>
            <w:proofErr w:type="spellStart"/>
            <w:r w:rsidRPr="00AE2C5B">
              <w:rPr>
                <w:sz w:val="18"/>
                <w:szCs w:val="18"/>
              </w:rPr>
              <w:t>codeholder</w:t>
            </w:r>
            <w:proofErr w:type="spellEnd"/>
            <w:r w:rsidRPr="00AE2C5B">
              <w:rPr>
                <w:sz w:val="18"/>
                <w:szCs w:val="18"/>
              </w:rPr>
              <w:t xml:space="preserve"> also must be ported under the proposed process </w:t>
            </w:r>
            <w:proofErr w:type="gramStart"/>
            <w:r w:rsidRPr="00AE2C5B">
              <w:rPr>
                <w:sz w:val="18"/>
                <w:szCs w:val="18"/>
              </w:rPr>
              <w:t>in order to</w:t>
            </w:r>
            <w:proofErr w:type="gramEnd"/>
            <w:r w:rsidRPr="00AE2C5B">
              <w:rPr>
                <w:sz w:val="18"/>
                <w:szCs w:val="18"/>
              </w:rPr>
              <w:t xml:space="preserve"> allow the NPAC's block ownership table to override the</w:t>
            </w:r>
            <w:r>
              <w:rPr>
                <w:sz w:val="18"/>
                <w:szCs w:val="18"/>
              </w:rPr>
              <w:t xml:space="preserve"> </w:t>
            </w:r>
            <w:r w:rsidRPr="00AE2C5B">
              <w:rPr>
                <w:sz w:val="18"/>
                <w:szCs w:val="18"/>
              </w:rPr>
              <w:t xml:space="preserve">NXX ownership table for these blocks as well. Regardless of whether or not the LERG-assignee is changed, the block ownership for each of the 10 </w:t>
            </w:r>
            <w:proofErr w:type="gramStart"/>
            <w:r w:rsidRPr="00AE2C5B">
              <w:rPr>
                <w:sz w:val="18"/>
                <w:szCs w:val="18"/>
              </w:rPr>
              <w:t>thousands</w:t>
            </w:r>
            <w:proofErr w:type="gramEnd"/>
            <w:r w:rsidRPr="00AE2C5B">
              <w:rPr>
                <w:sz w:val="18"/>
                <w:szCs w:val="18"/>
              </w:rPr>
              <w:t xml:space="preserve">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lastRenderedPageBreak/>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lastRenderedPageBreak/>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8F61AF" w:rsidP="005C3BF0">
            <w:pPr>
              <w:jc w:val="center"/>
              <w:rPr>
                <w:sz w:val="18"/>
                <w:szCs w:val="18"/>
              </w:rPr>
            </w:pPr>
            <w:hyperlink r:id="rId150" w:history="1">
              <w:r w:rsidR="005C3BF0"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 xml:space="preserve">NXX Code Disconnect </w:t>
            </w:r>
            <w:proofErr w:type="gramStart"/>
            <w:r>
              <w:rPr>
                <w:sz w:val="18"/>
                <w:szCs w:val="18"/>
              </w:rPr>
              <w:t>v2</w:t>
            </w:r>
            <w:proofErr w:type="gramEnd"/>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 xml:space="preserve">11/13/01 – PIM referred to </w:t>
            </w:r>
            <w:proofErr w:type="gramStart"/>
            <w:r w:rsidRPr="000A71FB">
              <w:rPr>
                <w:sz w:val="18"/>
                <w:szCs w:val="18"/>
              </w:rPr>
              <w:t>INC</w:t>
            </w:r>
            <w:proofErr w:type="gramEnd"/>
          </w:p>
          <w:p w14:paraId="7A78C8D6" w14:textId="77777777" w:rsidR="005C3BF0" w:rsidRPr="000A71FB" w:rsidRDefault="005C3BF0" w:rsidP="005C3BF0">
            <w:pPr>
              <w:jc w:val="both"/>
              <w:rPr>
                <w:sz w:val="18"/>
                <w:szCs w:val="18"/>
              </w:rPr>
            </w:pPr>
            <w:r w:rsidRPr="000A71FB">
              <w:rPr>
                <w:sz w:val="18"/>
                <w:szCs w:val="18"/>
              </w:rPr>
              <w:t xml:space="preserve">12/11/01 – PIM referred to </w:t>
            </w:r>
            <w:proofErr w:type="gramStart"/>
            <w:r w:rsidRPr="000A71FB">
              <w:rPr>
                <w:sz w:val="18"/>
                <w:szCs w:val="18"/>
              </w:rPr>
              <w:t>INC</w:t>
            </w:r>
            <w:proofErr w:type="gramEnd"/>
          </w:p>
          <w:p w14:paraId="06BDBFCB" w14:textId="77777777" w:rsidR="005C3BF0" w:rsidRPr="000A71FB" w:rsidRDefault="005C3BF0" w:rsidP="005C3BF0">
            <w:pPr>
              <w:jc w:val="both"/>
              <w:rPr>
                <w:sz w:val="18"/>
                <w:szCs w:val="18"/>
              </w:rPr>
            </w:pPr>
            <w:r w:rsidRPr="000A71FB">
              <w:rPr>
                <w:sz w:val="18"/>
                <w:szCs w:val="18"/>
              </w:rPr>
              <w:t xml:space="preserve">01/08/02 – PIM referred to </w:t>
            </w:r>
            <w:proofErr w:type="gramStart"/>
            <w:r w:rsidRPr="000A71FB">
              <w:rPr>
                <w:sz w:val="18"/>
                <w:szCs w:val="18"/>
              </w:rPr>
              <w:t>INC</w:t>
            </w:r>
            <w:proofErr w:type="gramEnd"/>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 xml:space="preserve">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w:t>
            </w:r>
            <w:r w:rsidRPr="000A71FB">
              <w:rPr>
                <w:sz w:val="18"/>
                <w:szCs w:val="18"/>
              </w:rPr>
              <w:lastRenderedPageBreak/>
              <w:t>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 xml:space="preserve">3/6/02 - This PIM was referred to INC.  In a </w:t>
            </w:r>
            <w:proofErr w:type="gramStart"/>
            <w:r w:rsidRPr="000A71FB">
              <w:rPr>
                <w:sz w:val="18"/>
                <w:szCs w:val="18"/>
              </w:rPr>
              <w:t>February,</w:t>
            </w:r>
            <w:proofErr w:type="gramEnd"/>
            <w:r w:rsidRPr="000A71FB">
              <w:rPr>
                <w:sz w:val="18"/>
                <w:szCs w:val="18"/>
              </w:rPr>
              <w:t xml:space="preserve">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 xml:space="preserve">4/10/02 - The group held a discussion, with INC participation, on why </w:t>
            </w:r>
            <w:proofErr w:type="spellStart"/>
            <w:r w:rsidRPr="000A71FB">
              <w:rPr>
                <w:sz w:val="18"/>
                <w:szCs w:val="18"/>
              </w:rPr>
              <w:t>NeuStar</w:t>
            </w:r>
            <w:proofErr w:type="spellEnd"/>
            <w:r w:rsidRPr="000A71FB">
              <w:rPr>
                <w:sz w:val="18"/>
                <w:szCs w:val="18"/>
              </w:rPr>
              <w:t xml:space="preserve">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 xml:space="preserve">ACTION ITEM (Informational): </w:t>
            </w:r>
            <w:proofErr w:type="spellStart"/>
            <w:r w:rsidRPr="000A71FB">
              <w:rPr>
                <w:sz w:val="18"/>
                <w:szCs w:val="18"/>
              </w:rPr>
              <w:t>NeuStar</w:t>
            </w:r>
            <w:proofErr w:type="spellEnd"/>
            <w:r w:rsidRPr="000A71FB">
              <w:rPr>
                <w:sz w:val="18"/>
                <w:szCs w:val="18"/>
              </w:rPr>
              <w:t xml:space="preserve">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w:t>
            </w:r>
            <w:r w:rsidRPr="000A71FB">
              <w:rPr>
                <w:sz w:val="18"/>
                <w:szCs w:val="18"/>
              </w:rPr>
              <w:lastRenderedPageBreak/>
              <w:t xml:space="preserve">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06/12/02 - The group held another discussion with the </w:t>
            </w:r>
            <w:proofErr w:type="spellStart"/>
            <w:r w:rsidRPr="000A71FB">
              <w:rPr>
                <w:sz w:val="18"/>
                <w:szCs w:val="18"/>
              </w:rPr>
              <w:t>NeuStar</w:t>
            </w:r>
            <w:proofErr w:type="spellEnd"/>
            <w:r w:rsidRPr="000A71FB">
              <w:rPr>
                <w:sz w:val="18"/>
                <w:szCs w:val="18"/>
              </w:rPr>
              <w:t xml:space="preserve"> Pool Administrator, Barry Bishop, on why </w:t>
            </w:r>
            <w:proofErr w:type="spellStart"/>
            <w:r w:rsidRPr="000A71FB">
              <w:rPr>
                <w:sz w:val="18"/>
                <w:szCs w:val="18"/>
              </w:rPr>
              <w:t>NeuStar</w:t>
            </w:r>
            <w:proofErr w:type="spellEnd"/>
            <w:r w:rsidRPr="000A71FB">
              <w:rPr>
                <w:sz w:val="18"/>
                <w:szCs w:val="18"/>
              </w:rPr>
              <w:t xml:space="preserve">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w:t>
            </w:r>
            <w:proofErr w:type="gramStart"/>
            <w:r w:rsidRPr="000A71FB">
              <w:rPr>
                <w:sz w:val="18"/>
                <w:szCs w:val="18"/>
              </w:rPr>
              <w:t>thousands</w:t>
            </w:r>
            <w:proofErr w:type="gramEnd"/>
            <w:r w:rsidRPr="000A71FB">
              <w:rPr>
                <w:sz w:val="18"/>
                <w:szCs w:val="18"/>
              </w:rPr>
              <w:t xml:space="preserve">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07/10/02 - At the request of the LNPA, Barry Bishop, </w:t>
            </w:r>
            <w:proofErr w:type="spellStart"/>
            <w:r w:rsidRPr="000A71FB">
              <w:rPr>
                <w:sz w:val="18"/>
                <w:szCs w:val="18"/>
              </w:rPr>
              <w:t>NeuStar</w:t>
            </w:r>
            <w:proofErr w:type="spellEnd"/>
            <w:r w:rsidRPr="000A71FB">
              <w:rPr>
                <w:sz w:val="18"/>
                <w:szCs w:val="18"/>
              </w:rPr>
              <w:t xml:space="preserve"> Pooling Administrator, has modified the CO Code Transfer process document to specify that the new LERG-assignee is not </w:t>
            </w:r>
            <w:r w:rsidRPr="000A71FB">
              <w:rPr>
                <w:sz w:val="18"/>
                <w:szCs w:val="18"/>
              </w:rPr>
              <w:lastRenderedPageBreak/>
              <w:t>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0" type="#_x0000_t75" style="width:77pt;height:51.5pt" o:ole="" fillcolor="window">
                  <v:imagedata r:id="rId151" o:title=""/>
                </v:shape>
                <o:OLEObject Type="Embed" ProgID="Word.Document.8" ShapeID="_x0000_i1030" DrawAspect="Icon" ObjectID="_1766403103" r:id="rId152">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w:t>
            </w:r>
            <w:proofErr w:type="spellStart"/>
            <w:r w:rsidRPr="000A71FB">
              <w:rPr>
                <w:sz w:val="18"/>
                <w:szCs w:val="18"/>
              </w:rPr>
              <w:t>NeuStar</w:t>
            </w:r>
            <w:proofErr w:type="spellEnd"/>
            <w:r w:rsidRPr="000A71FB">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1" type="#_x0000_t75" style="width:77pt;height:51.5pt" o:ole="" fillcolor="window">
                  <v:imagedata r:id="rId153" o:title=""/>
                </v:shape>
                <o:OLEObject Type="Embed" ProgID="Word.Document.8" ShapeID="_x0000_i1031" DrawAspect="Icon" ObjectID="_1766403104" r:id="rId154">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 xml:space="preserve">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w:t>
            </w:r>
            <w:r w:rsidRPr="000A71FB">
              <w:rPr>
                <w:sz w:val="18"/>
                <w:szCs w:val="18"/>
              </w:rPr>
              <w:lastRenderedPageBreak/>
              <w:t>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lastRenderedPageBreak/>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lastRenderedPageBreak/>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8F61AF" w:rsidP="005C3BF0">
            <w:pPr>
              <w:jc w:val="center"/>
              <w:rPr>
                <w:sz w:val="18"/>
                <w:szCs w:val="18"/>
              </w:rPr>
            </w:pPr>
            <w:hyperlink r:id="rId155" w:history="1">
              <w:r w:rsidR="005C3BF0"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w:t>
            </w:r>
            <w:proofErr w:type="gramStart"/>
            <w:r w:rsidRPr="005B468A">
              <w:rPr>
                <w:sz w:val="18"/>
                <w:szCs w:val="18"/>
              </w:rPr>
              <w:t>built in</w:t>
            </w:r>
            <w:proofErr w:type="gramEnd"/>
            <w:r w:rsidRPr="005B468A">
              <w:rPr>
                <w:sz w:val="18"/>
                <w:szCs w:val="18"/>
              </w:rPr>
              <w:t xml:space="preserve"> delay such as due date plus one.  SBC argues that it cannot change </w:t>
            </w:r>
            <w:proofErr w:type="gramStart"/>
            <w:r w:rsidRPr="005B468A">
              <w:rPr>
                <w:sz w:val="18"/>
                <w:szCs w:val="18"/>
              </w:rPr>
              <w:t>its</w:t>
            </w:r>
            <w:proofErr w:type="gramEnd"/>
            <w:r w:rsidRPr="005B468A">
              <w:rPr>
                <w:sz w:val="18"/>
                <w:szCs w:val="18"/>
              </w:rPr>
              <w:t xml:space="preserve"> </w:t>
            </w:r>
            <w:r w:rsidRPr="005B468A">
              <w:rPr>
                <w:sz w:val="18"/>
                <w:szCs w:val="18"/>
              </w:rPr>
              <w:lastRenderedPageBreak/>
              <w:t xml:space="preserve">disconnect process, which works the disconnect on LSR due date, but is discussing a possible new process that is based on the NPAC activation.  BellSouth actually uses the NPAC activation as </w:t>
            </w:r>
            <w:proofErr w:type="gramStart"/>
            <w:r w:rsidRPr="005B468A">
              <w:rPr>
                <w:sz w:val="18"/>
                <w:szCs w:val="18"/>
              </w:rPr>
              <w:t>its</w:t>
            </w:r>
            <w:proofErr w:type="gramEnd"/>
            <w:r w:rsidRPr="005B468A">
              <w:rPr>
                <w:sz w:val="18"/>
                <w:szCs w:val="18"/>
              </w:rPr>
              <w:t xml:space="preserve"> disconnect trigger, but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 xml:space="preserve">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w:t>
            </w:r>
            <w:proofErr w:type="gramStart"/>
            <w:r w:rsidRPr="005B468A">
              <w:rPr>
                <w:sz w:val="18"/>
                <w:szCs w:val="18"/>
              </w:rPr>
              <w:t>1997</w:t>
            </w:r>
            <w:proofErr w:type="gramEnd"/>
            <w:r w:rsidRPr="005B468A">
              <w:rPr>
                <w:sz w:val="18"/>
                <w:szCs w:val="18"/>
              </w:rPr>
              <w:t xml:space="preserve">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w:t>
            </w:r>
            <w:proofErr w:type="spellStart"/>
            <w:r w:rsidRPr="005B468A">
              <w:rPr>
                <w:sz w:val="18"/>
                <w:szCs w:val="18"/>
              </w:rPr>
              <w:t>NeuStar</w:t>
            </w:r>
            <w:proofErr w:type="spellEnd"/>
            <w:r w:rsidRPr="005B468A">
              <w:rPr>
                <w:sz w:val="18"/>
                <w:szCs w:val="18"/>
              </w:rPr>
              <w:t xml:space="preserve"> a letter requesting that the site display the official April 25, </w:t>
            </w:r>
            <w:proofErr w:type="gramStart"/>
            <w:r w:rsidRPr="005B468A">
              <w:rPr>
                <w:sz w:val="18"/>
                <w:szCs w:val="18"/>
              </w:rPr>
              <w:t>1997</w:t>
            </w:r>
            <w:proofErr w:type="gramEnd"/>
            <w:r w:rsidRPr="005B468A">
              <w:rPr>
                <w:sz w:val="18"/>
                <w:szCs w:val="18"/>
              </w:rPr>
              <w:t xml:space="preserve">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 xml:space="preserve">11/13/01 - Cindy Sheehan was not in attendance to provide the group </w:t>
            </w:r>
            <w:proofErr w:type="gramStart"/>
            <w:r w:rsidRPr="005B468A">
              <w:rPr>
                <w:sz w:val="18"/>
                <w:szCs w:val="18"/>
              </w:rPr>
              <w:t>with  her</w:t>
            </w:r>
            <w:proofErr w:type="gramEnd"/>
            <w:r w:rsidRPr="005B468A">
              <w:rPr>
                <w:sz w:val="18"/>
                <w:szCs w:val="18"/>
              </w:rPr>
              <w:t xml:space="preserve"> presentation on the latest status.  Charles Ryburn will contact Cindy for the </w:t>
            </w:r>
            <w:proofErr w:type="gramStart"/>
            <w:r w:rsidRPr="005B468A">
              <w:rPr>
                <w:sz w:val="18"/>
                <w:szCs w:val="18"/>
              </w:rPr>
              <w:t>current status</w:t>
            </w:r>
            <w:proofErr w:type="gramEnd"/>
            <w:r w:rsidRPr="005B468A">
              <w:rPr>
                <w:sz w:val="18"/>
                <w:szCs w:val="18"/>
              </w:rPr>
              <w:t>.</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Sprint </w:t>
            </w:r>
            <w:proofErr w:type="gramStart"/>
            <w:r w:rsidRPr="005B468A">
              <w:rPr>
                <w:sz w:val="18"/>
                <w:szCs w:val="18"/>
              </w:rPr>
              <w:t>representative  stated</w:t>
            </w:r>
            <w:proofErr w:type="gramEnd"/>
            <w:r w:rsidRPr="005B468A">
              <w:rPr>
                <w:sz w:val="18"/>
                <w:szCs w:val="18"/>
              </w:rPr>
              <w:t xml:space="preserve">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BellSouth representative said his company is using the NPAC activation notice to start there </w:t>
            </w:r>
            <w:proofErr w:type="gramStart"/>
            <w:r w:rsidRPr="005B468A">
              <w:rPr>
                <w:sz w:val="18"/>
                <w:szCs w:val="18"/>
              </w:rPr>
              <w:t>disconnect</w:t>
            </w:r>
            <w:proofErr w:type="gramEnd"/>
            <w:r w:rsidRPr="005B468A">
              <w:rPr>
                <w:sz w:val="18"/>
                <w:szCs w:val="18"/>
              </w:rPr>
              <w:t xml:space="preserve">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Qwest representative said his company </w:t>
            </w:r>
            <w:proofErr w:type="gramStart"/>
            <w:r w:rsidRPr="005B468A">
              <w:rPr>
                <w:sz w:val="18"/>
                <w:szCs w:val="18"/>
              </w:rPr>
              <w:t>looked into</w:t>
            </w:r>
            <w:proofErr w:type="gramEnd"/>
            <w:r w:rsidRPr="005B468A">
              <w:rPr>
                <w:sz w:val="18"/>
                <w:szCs w:val="18"/>
              </w:rPr>
              <w:t xml:space="preserve"> changing their systems to using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 xml:space="preserve">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w:t>
            </w:r>
            <w:proofErr w:type="gramStart"/>
            <w:r w:rsidRPr="005B468A">
              <w:rPr>
                <w:sz w:val="18"/>
                <w:szCs w:val="18"/>
              </w:rPr>
              <w:t>problem  about</w:t>
            </w:r>
            <w:proofErr w:type="gramEnd"/>
            <w:r w:rsidRPr="005B468A">
              <w:rPr>
                <w:sz w:val="18"/>
                <w:szCs w:val="18"/>
              </w:rPr>
              <w:t xml:space="preserve">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 xml:space="preserve">Action Item: Service providers were asked to go back to their companies and review how disconnects are being handled today.  At the December meeting, these service providers, if </w:t>
            </w:r>
            <w:r w:rsidRPr="005B468A">
              <w:rPr>
                <w:b/>
                <w:sz w:val="18"/>
                <w:szCs w:val="18"/>
              </w:rPr>
              <w:lastRenderedPageBreak/>
              <w:t>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 xml:space="preserve">Discuss Due Date + 1 Full Day after the DD, </w:t>
            </w:r>
            <w:proofErr w:type="gramStart"/>
            <w:r w:rsidRPr="005B468A">
              <w:rPr>
                <w:b/>
                <w:sz w:val="18"/>
                <w:szCs w:val="18"/>
              </w:rPr>
              <w:t>e.g.</w:t>
            </w:r>
            <w:proofErr w:type="gramEnd"/>
            <w:r w:rsidRPr="005B468A">
              <w:rPr>
                <w:b/>
                <w:sz w:val="18"/>
                <w:szCs w:val="18"/>
              </w:rPr>
              <w:t xml:space="preserve"> 24 hours past midnight of the DD.</w:t>
            </w:r>
          </w:p>
          <w:p w14:paraId="3FDD1507" w14:textId="77777777" w:rsidR="005C3BF0" w:rsidRPr="005B468A" w:rsidRDefault="005C3BF0" w:rsidP="005C3BF0">
            <w:pPr>
              <w:rPr>
                <w:b/>
                <w:sz w:val="18"/>
                <w:szCs w:val="18"/>
              </w:rPr>
            </w:pPr>
            <w:r w:rsidRPr="005B468A">
              <w:rPr>
                <w:b/>
                <w:sz w:val="18"/>
                <w:szCs w:val="18"/>
              </w:rPr>
              <w:t xml:space="preserve">Service providers wait until they receive the NPAC activation notice before doing there </w:t>
            </w:r>
            <w:proofErr w:type="gramStart"/>
            <w:r w:rsidRPr="005B468A">
              <w:rPr>
                <w:b/>
                <w:sz w:val="18"/>
                <w:szCs w:val="18"/>
              </w:rPr>
              <w:t>disconnects</w:t>
            </w:r>
            <w:proofErr w:type="gramEnd"/>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 xml:space="preserve">Dave Taylor - SBC Speaking as SBC, not as the Co-chair of the NNPO, presented his </w:t>
            </w:r>
            <w:proofErr w:type="gramStart"/>
            <w:r w:rsidRPr="005B468A">
              <w:rPr>
                <w:sz w:val="18"/>
                <w:szCs w:val="18"/>
              </w:rPr>
              <w:t>companies  activity</w:t>
            </w:r>
            <w:proofErr w:type="gramEnd"/>
            <w:r w:rsidRPr="005B468A">
              <w:rPr>
                <w:sz w:val="18"/>
                <w:szCs w:val="18"/>
              </w:rPr>
              <w:t xml:space="preserve">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w:t>
            </w:r>
            <w:proofErr w:type="gramStart"/>
            <w:r w:rsidRPr="005B468A">
              <w:rPr>
                <w:sz w:val="18"/>
                <w:szCs w:val="18"/>
              </w:rPr>
              <w:t>all of</w:t>
            </w:r>
            <w:proofErr w:type="gramEnd"/>
            <w:r w:rsidRPr="005B468A">
              <w:rPr>
                <w:sz w:val="18"/>
                <w:szCs w:val="18"/>
              </w:rPr>
              <w:t xml:space="preserve">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w:t>
            </w:r>
            <w:proofErr w:type="spellStart"/>
            <w:r w:rsidRPr="005B468A">
              <w:rPr>
                <w:sz w:val="18"/>
                <w:szCs w:val="18"/>
              </w:rPr>
              <w:t>some time</w:t>
            </w:r>
            <w:proofErr w:type="spellEnd"/>
            <w:r w:rsidRPr="005B468A">
              <w:rPr>
                <w:sz w:val="18"/>
                <w:szCs w:val="18"/>
              </w:rPr>
              <w:t xml:space="preserve"> late on the </w:t>
            </w:r>
            <w:proofErr w:type="gramStart"/>
            <w:r w:rsidRPr="005B468A">
              <w:rPr>
                <w:sz w:val="18"/>
                <w:szCs w:val="18"/>
              </w:rPr>
              <w:t>DD, and</w:t>
            </w:r>
            <w:proofErr w:type="gramEnd"/>
            <w:r w:rsidRPr="005B468A">
              <w:rPr>
                <w:sz w:val="18"/>
                <w:szCs w:val="18"/>
              </w:rPr>
              <w:t xml:space="preserve">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 xml:space="preserve">During the past few months, SBC has been studying the reasons why the DD is missed.  The two major problems are, customer fails to keep </w:t>
            </w:r>
            <w:r w:rsidRPr="005B468A">
              <w:rPr>
                <w:sz w:val="18"/>
                <w:szCs w:val="18"/>
              </w:rPr>
              <w:lastRenderedPageBreak/>
              <w:t xml:space="preserve">their appointment and/or company-related </w:t>
            </w:r>
            <w:proofErr w:type="gramStart"/>
            <w:r w:rsidRPr="005B468A">
              <w:rPr>
                <w:sz w:val="18"/>
                <w:szCs w:val="18"/>
              </w:rPr>
              <w:t>problems;</w:t>
            </w:r>
            <w:proofErr w:type="gramEnd"/>
            <w:r w:rsidRPr="005B468A">
              <w:rPr>
                <w:sz w:val="18"/>
                <w:szCs w:val="18"/>
              </w:rPr>
              <w:t xml:space="preserve"> e.g. equipment, cable problems, etc.  The company provisioning centers </w:t>
            </w:r>
            <w:proofErr w:type="spellStart"/>
            <w:r w:rsidRPr="005B468A">
              <w:rPr>
                <w:sz w:val="18"/>
                <w:szCs w:val="18"/>
              </w:rPr>
              <w:t>can not</w:t>
            </w:r>
            <w:proofErr w:type="spellEnd"/>
            <w:r w:rsidRPr="005B468A">
              <w:rPr>
                <w:sz w:val="18"/>
                <w:szCs w:val="18"/>
              </w:rPr>
              <w:t xml:space="preserve">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 xml:space="preserve">Some of the other service providers said they have a lot of the same issues.  In the former Bell Atlantic </w:t>
            </w:r>
            <w:proofErr w:type="gramStart"/>
            <w:r w:rsidRPr="005B468A">
              <w:rPr>
                <w:sz w:val="18"/>
                <w:szCs w:val="18"/>
              </w:rPr>
              <w:t>areas</w:t>
            </w:r>
            <w:proofErr w:type="gramEnd"/>
            <w:r w:rsidRPr="005B468A">
              <w:rPr>
                <w:sz w:val="18"/>
                <w:szCs w:val="18"/>
              </w:rPr>
              <w:t xml:space="preserve"> the disconnect is completed on the DD at 11:59 PM. In the GTE areas, the disconnect is completed at 1:00 AM of second day after the DD, </w:t>
            </w:r>
            <w:proofErr w:type="gramStart"/>
            <w:r w:rsidRPr="005B468A">
              <w:rPr>
                <w:sz w:val="18"/>
                <w:szCs w:val="18"/>
              </w:rPr>
              <w:t>e.g.</w:t>
            </w:r>
            <w:proofErr w:type="gramEnd"/>
            <w:r w:rsidRPr="005B468A">
              <w:rPr>
                <w:sz w:val="18"/>
                <w:szCs w:val="18"/>
              </w:rPr>
              <w:t xml:space="preserve">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 xml:space="preserve">Cindy Sheehan - AT&amp;T Broadband verbally provided some numbers from her study, which was conducted nationally over a 3 - </w:t>
            </w:r>
            <w:proofErr w:type="gramStart"/>
            <w:r w:rsidRPr="005B468A">
              <w:rPr>
                <w:sz w:val="18"/>
                <w:szCs w:val="18"/>
              </w:rPr>
              <w:t>4 month</w:t>
            </w:r>
            <w:proofErr w:type="gramEnd"/>
            <w:r w:rsidRPr="005B468A">
              <w:rPr>
                <w:sz w:val="18"/>
                <w:szCs w:val="18"/>
              </w:rPr>
              <w:t xml:space="preserve">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 xml:space="preserve">Early porting occurred anywhere from 1 to 34 days before the DD.  Late porting occurred anywhere from 1 to 21 days after the DD.  This delay in </w:t>
            </w:r>
            <w:r w:rsidRPr="005B468A">
              <w:rPr>
                <w:sz w:val="18"/>
                <w:szCs w:val="18"/>
              </w:rPr>
              <w:lastRenderedPageBreak/>
              <w:t>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w:t>
            </w:r>
            <w:proofErr w:type="gramStart"/>
            <w:r w:rsidRPr="005B468A">
              <w:rPr>
                <w:sz w:val="18"/>
                <w:szCs w:val="18"/>
              </w:rPr>
              <w:t>replaces</w:t>
            </w:r>
            <w:proofErr w:type="gramEnd"/>
            <w:r w:rsidRPr="005B468A">
              <w:rPr>
                <w:sz w:val="18"/>
                <w:szCs w:val="18"/>
              </w:rPr>
              <w:t xml:space="preserve">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 xml:space="preserve">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w:t>
            </w:r>
            <w:r w:rsidRPr="005B468A">
              <w:rPr>
                <w:i/>
                <w:sz w:val="18"/>
                <w:szCs w:val="18"/>
              </w:rPr>
              <w:lastRenderedPageBreak/>
              <w:t>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lastRenderedPageBreak/>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8F61AF" w:rsidP="005C3BF0">
            <w:pPr>
              <w:jc w:val="center"/>
              <w:rPr>
                <w:sz w:val="18"/>
                <w:szCs w:val="18"/>
              </w:rPr>
            </w:pPr>
            <w:hyperlink r:id="rId156" w:history="1">
              <w:r w:rsidR="005C3BF0"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w:t>
            </w:r>
            <w:proofErr w:type="gramStart"/>
            <w:r w:rsidRPr="00D21C67">
              <w:rPr>
                <w:sz w:val="18"/>
                <w:szCs w:val="18"/>
              </w:rPr>
              <w:t>meeting..</w:t>
            </w:r>
            <w:proofErr w:type="gramEnd"/>
            <w:r w:rsidRPr="00D21C67">
              <w:rPr>
                <w:sz w:val="18"/>
                <w:szCs w:val="18"/>
              </w:rPr>
              <w:t xml:space="preserve">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 xml:space="preserve">11/13/01 -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 xml:space="preserve">12/11/01 -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w:t>
            </w:r>
            <w:proofErr w:type="spellStart"/>
            <w:r w:rsidRPr="00D21C67">
              <w:rPr>
                <w:sz w:val="18"/>
                <w:szCs w:val="18"/>
              </w:rPr>
              <w:t>NeuStar</w:t>
            </w:r>
            <w:proofErr w:type="spellEnd"/>
            <w:r w:rsidRPr="00D21C67">
              <w:rPr>
                <w:sz w:val="18"/>
                <w:szCs w:val="18"/>
              </w:rPr>
              <w:t xml:space="preserve">,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8F61AF" w:rsidP="005C3BF0">
            <w:pPr>
              <w:jc w:val="center"/>
              <w:rPr>
                <w:sz w:val="18"/>
                <w:szCs w:val="18"/>
              </w:rPr>
            </w:pPr>
            <w:hyperlink r:id="rId157" w:history="1">
              <w:r w:rsidR="005C3BF0"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 xml:space="preserve">A process for moving 1k blocks between switches, within the same company, within the same rate center using EDR functionality is needed to satisfy the FCC's requirement to manage TN inventory by rate center rather than </w:t>
            </w:r>
            <w:proofErr w:type="spellStart"/>
            <w:r w:rsidRPr="008A2644">
              <w:rPr>
                <w:sz w:val="18"/>
                <w:szCs w:val="18"/>
              </w:rPr>
              <w:t>wirecenter</w:t>
            </w:r>
            <w:proofErr w:type="spellEnd"/>
            <w:r w:rsidRPr="008A2644">
              <w:rPr>
                <w:sz w:val="18"/>
                <w:szCs w:val="18"/>
              </w:rPr>
              <w:t>.</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 xml:space="preserve">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w:t>
            </w:r>
            <w:proofErr w:type="spellStart"/>
            <w:r w:rsidRPr="008A2644">
              <w:rPr>
                <w:sz w:val="18"/>
                <w:szCs w:val="18"/>
              </w:rPr>
              <w:t>NeuStar</w:t>
            </w:r>
            <w:proofErr w:type="spellEnd"/>
            <w:r w:rsidRPr="008A2644">
              <w:rPr>
                <w:sz w:val="18"/>
                <w:szCs w:val="18"/>
              </w:rPr>
              <w:t xml:space="preserve">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proofErr w:type="spellStart"/>
            <w:r w:rsidRPr="008A2644">
              <w:rPr>
                <w:sz w:val="18"/>
                <w:szCs w:val="18"/>
              </w:rPr>
              <w:lastRenderedPageBreak/>
              <w:t>NeuStar</w:t>
            </w:r>
            <w:proofErr w:type="spellEnd"/>
            <w:r w:rsidRPr="008A2644">
              <w:rPr>
                <w:sz w:val="18"/>
                <w:szCs w:val="18"/>
              </w:rPr>
              <w:t xml:space="preserve"> would act as PA in the interim until a national PA is chosen. A proposal was made that all SPs read the paper and come to next meeting with comments. Forms submitted to </w:t>
            </w:r>
            <w:proofErr w:type="spellStart"/>
            <w:r w:rsidRPr="008A2644">
              <w:rPr>
                <w:sz w:val="18"/>
                <w:szCs w:val="18"/>
              </w:rPr>
              <w:t>NeuStar</w:t>
            </w:r>
            <w:proofErr w:type="spellEnd"/>
            <w:r w:rsidRPr="008A2644">
              <w:rPr>
                <w:sz w:val="18"/>
                <w:szCs w:val="18"/>
              </w:rPr>
              <w:t xml:space="preserve"> from PA, as </w:t>
            </w:r>
            <w:proofErr w:type="gramStart"/>
            <w:r w:rsidRPr="008A2644">
              <w:rPr>
                <w:sz w:val="18"/>
                <w:szCs w:val="18"/>
              </w:rPr>
              <w:t>oppose</w:t>
            </w:r>
            <w:proofErr w:type="gramEnd"/>
            <w:r w:rsidRPr="008A2644">
              <w:rPr>
                <w:sz w:val="18"/>
                <w:szCs w:val="18"/>
              </w:rPr>
              <w:t xml:space="preserv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w:t>
            </w:r>
            <w:proofErr w:type="spellStart"/>
            <w:r w:rsidRPr="008A2644">
              <w:rPr>
                <w:sz w:val="18"/>
                <w:szCs w:val="18"/>
              </w:rPr>
              <w:t>then</w:t>
            </w:r>
            <w:proofErr w:type="spellEnd"/>
            <w:r w:rsidRPr="008A2644">
              <w:rPr>
                <w:sz w:val="18"/>
                <w:szCs w:val="18"/>
              </w:rPr>
              <w:t xml:space="preserve">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w:t>
            </w:r>
            <w:proofErr w:type="gramStart"/>
            <w:r w:rsidRPr="008A2644">
              <w:rPr>
                <w:sz w:val="18"/>
                <w:szCs w:val="18"/>
              </w:rPr>
              <w:t>And</w:t>
            </w:r>
            <w:proofErr w:type="gramEnd"/>
            <w:r w:rsidRPr="008A2644">
              <w:rPr>
                <w:sz w:val="18"/>
                <w:szCs w:val="18"/>
              </w:rPr>
              <w:t xml:space="preserve">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w:t>
            </w:r>
            <w:proofErr w:type="gramStart"/>
            <w:r w:rsidRPr="008A2644">
              <w:rPr>
                <w:sz w:val="18"/>
                <w:szCs w:val="18"/>
              </w:rPr>
              <w:t>opened</w:t>
            </w:r>
            <w:proofErr w:type="gramEnd"/>
            <w:r w:rsidRPr="008A2644">
              <w:rPr>
                <w:sz w:val="18"/>
                <w:szCs w:val="18"/>
              </w:rPr>
              <w:t xml:space="preserve"> up for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lastRenderedPageBreak/>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w:t>
            </w:r>
            <w:proofErr w:type="spellStart"/>
            <w:r w:rsidRPr="008A2644">
              <w:rPr>
                <w:sz w:val="18"/>
                <w:szCs w:val="18"/>
              </w:rPr>
              <w:t>NeuStar</w:t>
            </w:r>
            <w:proofErr w:type="spellEnd"/>
            <w:r w:rsidRPr="008A2644">
              <w:rPr>
                <w:sz w:val="18"/>
                <w:szCs w:val="18"/>
              </w:rPr>
              <w:t xml:space="preserve">, but do not need their assistance </w:t>
            </w:r>
            <w:proofErr w:type="gramStart"/>
            <w:r w:rsidRPr="008A2644">
              <w:rPr>
                <w:sz w:val="18"/>
                <w:szCs w:val="18"/>
              </w:rPr>
              <w:t>at this time</w:t>
            </w:r>
            <w:proofErr w:type="gramEnd"/>
            <w:r w:rsidRPr="008A2644">
              <w:rPr>
                <w:sz w:val="18"/>
                <w:szCs w:val="18"/>
              </w:rPr>
              <w:t xml:space="preserv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 xml:space="preserve">Steve Addicks - WorldCom is moving blocks in the </w:t>
            </w:r>
            <w:proofErr w:type="spellStart"/>
            <w:r w:rsidRPr="008A2644">
              <w:rPr>
                <w:sz w:val="18"/>
                <w:szCs w:val="18"/>
              </w:rPr>
              <w:t>MidWest</w:t>
            </w:r>
            <w:proofErr w:type="spellEnd"/>
            <w:r w:rsidRPr="008A2644">
              <w:rPr>
                <w:sz w:val="18"/>
                <w:szCs w:val="18"/>
              </w:rPr>
              <w:t xml:space="preserve">, among </w:t>
            </w:r>
            <w:proofErr w:type="spellStart"/>
            <w:r w:rsidRPr="008A2644">
              <w:rPr>
                <w:sz w:val="18"/>
                <w:szCs w:val="18"/>
              </w:rPr>
              <w:t>it</w:t>
            </w:r>
            <w:proofErr w:type="spellEnd"/>
            <w:r w:rsidRPr="008A2644">
              <w:rPr>
                <w:sz w:val="18"/>
                <w:szCs w:val="18"/>
              </w:rPr>
              <w:t xml:space="preserve">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lastRenderedPageBreak/>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 xml:space="preserve">02/06/02 - WorldCom and </w:t>
            </w:r>
            <w:proofErr w:type="spellStart"/>
            <w:r w:rsidRPr="008A2644">
              <w:rPr>
                <w:sz w:val="18"/>
                <w:szCs w:val="18"/>
              </w:rPr>
              <w:t>NeuStar</w:t>
            </w:r>
            <w:proofErr w:type="spellEnd"/>
            <w:r w:rsidRPr="008A2644">
              <w:rPr>
                <w:sz w:val="18"/>
                <w:szCs w:val="18"/>
              </w:rPr>
              <w:t xml:space="preserve"> are working to describe the recent use of the process.    The INC has asked that they be provided with this date to include in their PA Guidelines.  (The INC Pooling Guidelines will not describe the process, just mention that it is an alternative to using the PA to make such moves.)  </w:t>
            </w:r>
            <w:proofErr w:type="spellStart"/>
            <w:r w:rsidRPr="008A2644">
              <w:rPr>
                <w:sz w:val="18"/>
                <w:szCs w:val="18"/>
              </w:rPr>
              <w:t>NeuStar</w:t>
            </w:r>
            <w:proofErr w:type="spellEnd"/>
            <w:r w:rsidRPr="008A2644">
              <w:rPr>
                <w:sz w:val="18"/>
                <w:szCs w:val="18"/>
              </w:rPr>
              <w:t xml:space="preserve">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 xml:space="preserve">3/6/02 - This PIM was referred to INC (INC Issue 319).  Per INC’s request in its liaison to the LNPA on </w:t>
            </w:r>
            <w:proofErr w:type="gramStart"/>
            <w:r w:rsidRPr="008A2644">
              <w:rPr>
                <w:sz w:val="18"/>
                <w:szCs w:val="18"/>
              </w:rPr>
              <w:t>February,</w:t>
            </w:r>
            <w:proofErr w:type="gramEnd"/>
            <w:r w:rsidRPr="008A2644">
              <w:rPr>
                <w:sz w:val="18"/>
                <w:szCs w:val="18"/>
              </w:rPr>
              <w:t xml:space="preserve">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 xml:space="preserve">4/10/02 - The LNPA WG made changes to M&amp;Ps.  If the changes we made to the M&amp;Ps are acceptable to the LNPA WG, then we will </w:t>
            </w:r>
            <w:proofErr w:type="spellStart"/>
            <w:r w:rsidRPr="008A2644">
              <w:rPr>
                <w:sz w:val="18"/>
                <w:szCs w:val="18"/>
              </w:rPr>
              <w:t>advice</w:t>
            </w:r>
            <w:proofErr w:type="spellEnd"/>
            <w:r w:rsidRPr="008A2644">
              <w:rPr>
                <w:sz w:val="18"/>
                <w:szCs w:val="18"/>
              </w:rPr>
              <w:t xml:space="preserv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 xml:space="preserve">combination of the two processes has </w:t>
            </w:r>
            <w:proofErr w:type="gramStart"/>
            <w:r w:rsidRPr="009232EF">
              <w:rPr>
                <w:sz w:val="18"/>
                <w:szCs w:val="18"/>
              </w:rPr>
              <w:t>be</w:t>
            </w:r>
            <w:proofErr w:type="gramEnd"/>
            <w:r w:rsidRPr="009232EF">
              <w:rPr>
                <w:sz w:val="18"/>
                <w:szCs w:val="18"/>
              </w:rPr>
              <w:t xml:space="preserv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lastRenderedPageBreak/>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lastRenderedPageBreak/>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8F61AF" w:rsidP="005C3BF0">
            <w:pPr>
              <w:jc w:val="center"/>
              <w:rPr>
                <w:sz w:val="18"/>
                <w:szCs w:val="18"/>
              </w:rPr>
            </w:pPr>
            <w:hyperlink r:id="rId158" w:history="1">
              <w:r w:rsidR="005C3BF0"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w:t>
            </w:r>
            <w:proofErr w:type="gramStart"/>
            <w:r>
              <w:rPr>
                <w:sz w:val="18"/>
                <w:szCs w:val="18"/>
              </w:rPr>
              <w:t>v2</w:t>
            </w:r>
            <w:proofErr w:type="gramEnd"/>
          </w:p>
          <w:p w14:paraId="52AAF6B2" w14:textId="77777777" w:rsidR="005C3BF0" w:rsidRPr="00770AFA" w:rsidRDefault="005C3BF0" w:rsidP="005C3BF0">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w:t>
            </w:r>
            <w:proofErr w:type="gramStart"/>
            <w:r w:rsidRPr="00770AFA">
              <w:rPr>
                <w:sz w:val="18"/>
                <w:szCs w:val="18"/>
              </w:rPr>
              <w:t>Thus</w:t>
            </w:r>
            <w:proofErr w:type="gramEnd"/>
            <w:r w:rsidRPr="00770AFA">
              <w:rPr>
                <w:sz w:val="18"/>
                <w:szCs w:val="18"/>
              </w:rPr>
              <w:t xml:space="preserve"> while this at first sounded like </w:t>
            </w:r>
            <w:r w:rsidRPr="00770AFA">
              <w:rPr>
                <w:sz w:val="18"/>
                <w:szCs w:val="18"/>
              </w:rPr>
              <w:lastRenderedPageBreak/>
              <w:t>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w:t>
            </w:r>
            <w:proofErr w:type="gramStart"/>
            <w:r w:rsidRPr="00770AFA">
              <w:rPr>
                <w:sz w:val="18"/>
                <w:szCs w:val="18"/>
              </w:rPr>
              <w:t>required</w:t>
            </w:r>
            <w:proofErr w:type="gramEnd"/>
            <w:r w:rsidRPr="00770AFA">
              <w:rPr>
                <w:sz w:val="18"/>
                <w:szCs w:val="18"/>
              </w:rPr>
              <w:t xml:space="preserve">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 xml:space="preserve">requires. For </w:t>
            </w:r>
            <w:proofErr w:type="gramStart"/>
            <w:r w:rsidRPr="00AB5A97">
              <w:rPr>
                <w:sz w:val="18"/>
                <w:szCs w:val="18"/>
              </w:rPr>
              <w:t>example</w:t>
            </w:r>
            <w:proofErr w:type="gramEnd"/>
            <w:r w:rsidRPr="00AB5A97">
              <w:rPr>
                <w:sz w:val="18"/>
                <w:szCs w:val="18"/>
              </w:rPr>
              <w:t xml:space="preserve"> should it be one per switch, one per </w:t>
            </w:r>
            <w:proofErr w:type="spellStart"/>
            <w:r w:rsidRPr="00AB5A97">
              <w:rPr>
                <w:sz w:val="18"/>
                <w:szCs w:val="18"/>
              </w:rPr>
              <w:t>lata</w:t>
            </w:r>
            <w:proofErr w:type="spellEnd"/>
            <w:r w:rsidRPr="00AB5A97">
              <w:rPr>
                <w:sz w:val="18"/>
                <w:szCs w:val="18"/>
              </w:rPr>
              <w:t xml:space="preserve"> within a</w:t>
            </w:r>
            <w:r>
              <w:rPr>
                <w:sz w:val="18"/>
                <w:szCs w:val="18"/>
              </w:rPr>
              <w:t xml:space="preserve"> </w:t>
            </w:r>
            <w:r w:rsidRPr="00AB5A97">
              <w:rPr>
                <w:sz w:val="18"/>
                <w:szCs w:val="18"/>
              </w:rPr>
              <w:t xml:space="preserve">switch, one per tandem we interconnect with per </w:t>
            </w:r>
            <w:proofErr w:type="spellStart"/>
            <w:r w:rsidRPr="00AB5A97">
              <w:rPr>
                <w:sz w:val="18"/>
                <w:szCs w:val="18"/>
              </w:rPr>
              <w:t>lata</w:t>
            </w:r>
            <w:proofErr w:type="spellEnd"/>
            <w:r w:rsidRPr="00AB5A97">
              <w:rPr>
                <w:sz w:val="18"/>
                <w:szCs w:val="18"/>
              </w:rPr>
              <w:t xml:space="preserve">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lastRenderedPageBreak/>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lastRenderedPageBreak/>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8F61AF" w:rsidP="005C3BF0">
            <w:pPr>
              <w:jc w:val="center"/>
              <w:rPr>
                <w:sz w:val="18"/>
                <w:szCs w:val="18"/>
              </w:rPr>
            </w:pPr>
            <w:hyperlink r:id="rId159" w:history="1">
              <w:r w:rsidR="005C3BF0"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w:t>
            </w:r>
            <w:proofErr w:type="spellStart"/>
            <w:r w:rsidRPr="00DD1C08">
              <w:rPr>
                <w:sz w:val="18"/>
                <w:szCs w:val="18"/>
              </w:rPr>
              <w:t>can not</w:t>
            </w:r>
            <w:proofErr w:type="spellEnd"/>
            <w:r w:rsidRPr="00DD1C08">
              <w:rPr>
                <w:sz w:val="18"/>
                <w:szCs w:val="18"/>
              </w:rPr>
              <w:t xml:space="preserve"> receive incoming calls from a particular IXC.  It is taking as much as 10+ days to get these problems resolved.  In these </w:t>
            </w:r>
            <w:proofErr w:type="gramStart"/>
            <w:r w:rsidRPr="00DD1C08">
              <w:rPr>
                <w:sz w:val="18"/>
                <w:szCs w:val="18"/>
              </w:rPr>
              <w:t>cases</w:t>
            </w:r>
            <w:proofErr w:type="gramEnd"/>
            <w:r w:rsidRPr="00DD1C08">
              <w:rPr>
                <w:sz w:val="18"/>
                <w:szCs w:val="18"/>
              </w:rPr>
              <w:t xml:space="preserve">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the due to the aspect of this issue, what we need to focus on is that some IXCs </w:t>
            </w:r>
            <w:r w:rsidRPr="00DD1C08">
              <w:rPr>
                <w:sz w:val="18"/>
                <w:szCs w:val="18"/>
              </w:rPr>
              <w:lastRenderedPageBreak/>
              <w:t>will only take trouble tickets from representatives of the originating customer, but not from the company representing the terminating customer.   One fundamental question is</w:t>
            </w:r>
            <w:proofErr w:type="gramStart"/>
            <w:r w:rsidRPr="00DD1C08">
              <w:rPr>
                <w:sz w:val="18"/>
                <w:szCs w:val="18"/>
              </w:rPr>
              <w:t>:  “</w:t>
            </w:r>
            <w:proofErr w:type="gramEnd"/>
            <w:r w:rsidRPr="00DD1C08">
              <w:rPr>
                <w:sz w:val="18"/>
                <w:szCs w:val="18"/>
              </w:rPr>
              <w:t xml:space="preserve">Is there an industry expectation that companies should take trouble tickets from receiving customers (3rd party trouble reports.) ?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w:t>
            </w:r>
            <w:proofErr w:type="gramStart"/>
            <w:r w:rsidRPr="00DD1C08">
              <w:rPr>
                <w:sz w:val="18"/>
                <w:szCs w:val="18"/>
              </w:rPr>
              <w:t>past, but</w:t>
            </w:r>
            <w:proofErr w:type="gramEnd"/>
            <w:r w:rsidRPr="00DD1C08">
              <w:rPr>
                <w:sz w:val="18"/>
                <w:szCs w:val="18"/>
              </w:rPr>
              <w:t xml:space="preserve">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 xml:space="preserve">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w:t>
            </w:r>
            <w:proofErr w:type="gramStart"/>
            <w:r w:rsidRPr="00DD1C08">
              <w:rPr>
                <w:sz w:val="18"/>
                <w:szCs w:val="18"/>
              </w:rPr>
              <w:t>Solutions)  The</w:t>
            </w:r>
            <w:proofErr w:type="gramEnd"/>
            <w:r w:rsidRPr="00DD1C08">
              <w:rPr>
                <w:sz w:val="18"/>
                <w:szCs w:val="18"/>
              </w:rPr>
              <w:t xml:space="preserve"> group felt this issue needs to be referred to NIIF.  The LNPA co-chair will prepare a letter to NIIF referring the issue.   (see </w:t>
            </w:r>
            <w:proofErr w:type="gramStart"/>
            <w:r w:rsidRPr="00DD1C08">
              <w:rPr>
                <w:sz w:val="18"/>
                <w:szCs w:val="18"/>
              </w:rPr>
              <w:t>www.atis.org,  the</w:t>
            </w:r>
            <w:proofErr w:type="gramEnd"/>
            <w:r w:rsidRPr="00DD1C08">
              <w:rPr>
                <w:sz w:val="18"/>
                <w:szCs w:val="18"/>
              </w:rPr>
              <w:t xml:space="preserv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 xml:space="preserve">04/10/01 - SPs are still waiting for USLEC and Time Warner to provide examples. Verizon requests that actual TNs or real data be furnished </w:t>
            </w:r>
            <w:proofErr w:type="gramStart"/>
            <w:r w:rsidRPr="00DD1C08">
              <w:rPr>
                <w:sz w:val="18"/>
                <w:szCs w:val="18"/>
              </w:rPr>
              <w:t>in order to</w:t>
            </w:r>
            <w:proofErr w:type="gramEnd"/>
            <w:r w:rsidRPr="00DD1C08">
              <w:rPr>
                <w:sz w:val="18"/>
                <w:szCs w:val="18"/>
              </w:rPr>
              <w:t xml:space="preserve">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8F61AF" w:rsidP="005C3BF0">
            <w:pPr>
              <w:jc w:val="center"/>
              <w:rPr>
                <w:sz w:val="18"/>
                <w:szCs w:val="18"/>
              </w:rPr>
            </w:pPr>
            <w:hyperlink r:id="rId160" w:history="1">
              <w:r w:rsidR="005C3BF0"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 xml:space="preserve">Telephone numbers get ported from a specific JIP with the </w:t>
            </w:r>
            <w:r w:rsidRPr="007D0089">
              <w:rPr>
                <w:sz w:val="18"/>
                <w:szCs w:val="18"/>
              </w:rPr>
              <w:lastRenderedPageBreak/>
              <w:t>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lastRenderedPageBreak/>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8F61AF" w:rsidP="005C3BF0">
            <w:pPr>
              <w:jc w:val="center"/>
              <w:rPr>
                <w:sz w:val="18"/>
                <w:szCs w:val="18"/>
              </w:rPr>
            </w:pPr>
            <w:hyperlink r:id="rId161" w:history="1">
              <w:r w:rsidR="005C3BF0"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w:t>
            </w:r>
            <w:proofErr w:type="gramStart"/>
            <w:r w:rsidRPr="00B069E9">
              <w:rPr>
                <w:sz w:val="18"/>
                <w:szCs w:val="18"/>
              </w:rPr>
              <w:t>status</w:t>
            </w:r>
            <w:proofErr w:type="gramEnd"/>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 xml:space="preserve">IF after the 15 </w:t>
            </w:r>
            <w:proofErr w:type="gramStart"/>
            <w:r w:rsidRPr="00B069E9">
              <w:rPr>
                <w:sz w:val="18"/>
                <w:szCs w:val="18"/>
              </w:rPr>
              <w:t>minute</w:t>
            </w:r>
            <w:proofErr w:type="gramEnd"/>
            <w:r w:rsidRPr="00B069E9">
              <w:rPr>
                <w:sz w:val="18"/>
                <w:szCs w:val="18"/>
              </w:rPr>
              <w:t xml:space="preserve"> retry interval has expired, there is a TN that CANNOT RECEIVE CALLS due to an error in the information currently </w:t>
            </w:r>
            <w:r w:rsidRPr="00B069E9">
              <w:rPr>
                <w:sz w:val="18"/>
                <w:szCs w:val="18"/>
              </w:rPr>
              <w:lastRenderedPageBreak/>
              <w:t>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 xml:space="preserve">The USA will open a trouble </w:t>
            </w:r>
            <w:proofErr w:type="gramStart"/>
            <w:r w:rsidRPr="00B069E9">
              <w:rPr>
                <w:sz w:val="18"/>
                <w:szCs w:val="18"/>
              </w:rPr>
              <w:t>ticket, and</w:t>
            </w:r>
            <w:proofErr w:type="gramEnd"/>
            <w:r w:rsidRPr="00B069E9">
              <w:rPr>
                <w:sz w:val="18"/>
                <w:szCs w:val="18"/>
              </w:rPr>
              <w:t xml:space="preserve">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 xml:space="preserve">The USA will attempt to contact the SP that is failing for this port.  If contact is made, the USA will determine if the SP problem is being resolved </w:t>
            </w:r>
            <w:proofErr w:type="gramStart"/>
            <w:r w:rsidRPr="00B069E9">
              <w:rPr>
                <w:sz w:val="18"/>
                <w:szCs w:val="18"/>
              </w:rPr>
              <w:t>in order to</w:t>
            </w:r>
            <w:proofErr w:type="gramEnd"/>
            <w:r w:rsidRPr="00B069E9">
              <w:rPr>
                <w:sz w:val="18"/>
                <w:szCs w:val="18"/>
              </w:rPr>
              <w:t xml:space="preserve"> correct the status of this SV.  The USA will notify the SP that it may be necessary to setup a filter </w:t>
            </w:r>
            <w:proofErr w:type="gramStart"/>
            <w:r w:rsidRPr="00B069E9">
              <w:rPr>
                <w:sz w:val="18"/>
                <w:szCs w:val="18"/>
              </w:rPr>
              <w:t>temporarily, if</w:t>
            </w:r>
            <w:proofErr w:type="gramEnd"/>
            <w:r w:rsidRPr="00B069E9">
              <w:rPr>
                <w:sz w:val="18"/>
                <w:szCs w:val="18"/>
              </w:rPr>
              <w:t xml:space="preserve">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 xml:space="preserve">The USA </w:t>
            </w:r>
            <w:proofErr w:type="gramStart"/>
            <w:r w:rsidRPr="00B069E9">
              <w:rPr>
                <w:sz w:val="18"/>
                <w:szCs w:val="18"/>
              </w:rPr>
              <w:t>will  monitor</w:t>
            </w:r>
            <w:proofErr w:type="gramEnd"/>
            <w:r w:rsidRPr="00B069E9">
              <w:rPr>
                <w:sz w:val="18"/>
                <w:szCs w:val="18"/>
              </w:rPr>
              <w:t xml:space="preserve"> this TN for a status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 xml:space="preserve">The USA will continue to attempt to contact the failing SP to notify that the filter was placed and has now been removed.  If the SP is not available, a message will be left for the </w:t>
            </w:r>
            <w:proofErr w:type="gramStart"/>
            <w:r w:rsidRPr="00B069E9">
              <w:rPr>
                <w:sz w:val="18"/>
                <w:szCs w:val="18"/>
              </w:rPr>
              <w:t>contact</w:t>
            </w:r>
            <w:proofErr w:type="gramEnd"/>
            <w:r w:rsidRPr="00B069E9">
              <w:rPr>
                <w:sz w:val="18"/>
                <w:szCs w:val="18"/>
              </w:rPr>
              <w:t xml:space="preserve">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 xml:space="preserve">The USA will note the trouble ticket with this information in </w:t>
            </w:r>
            <w:proofErr w:type="gramStart"/>
            <w:r w:rsidRPr="00B069E9">
              <w:rPr>
                <w:sz w:val="18"/>
                <w:szCs w:val="18"/>
              </w:rPr>
              <w:t>detail, and</w:t>
            </w:r>
            <w:proofErr w:type="gramEnd"/>
            <w:r w:rsidRPr="00B069E9">
              <w:rPr>
                <w:sz w:val="18"/>
                <w:szCs w:val="18"/>
              </w:rPr>
              <w:t xml:space="preserve">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lastRenderedPageBreak/>
              <w:t xml:space="preserve">M&amp;Ps will be clarified by </w:t>
            </w:r>
            <w:proofErr w:type="spellStart"/>
            <w:r w:rsidRPr="00B069E9">
              <w:rPr>
                <w:sz w:val="18"/>
                <w:szCs w:val="18"/>
              </w:rPr>
              <w:t>NeuStar</w:t>
            </w:r>
            <w:proofErr w:type="spellEnd"/>
            <w:r w:rsidRPr="00B069E9">
              <w:rPr>
                <w:sz w:val="18"/>
                <w:szCs w:val="18"/>
              </w:rPr>
              <w:t xml:space="preserve">, PEs, </w:t>
            </w:r>
            <w:proofErr w:type="gramStart"/>
            <w:r w:rsidRPr="00B069E9">
              <w:rPr>
                <w:sz w:val="18"/>
                <w:szCs w:val="18"/>
              </w:rPr>
              <w:t>and  LLC</w:t>
            </w:r>
            <w:proofErr w:type="gramEnd"/>
            <w:r w:rsidRPr="00B069E9">
              <w:rPr>
                <w:sz w:val="18"/>
                <w:szCs w:val="18"/>
              </w:rPr>
              <w:t xml:space="preserve">.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8F61AF" w:rsidP="005C3BF0">
            <w:pPr>
              <w:jc w:val="center"/>
              <w:rPr>
                <w:sz w:val="18"/>
                <w:szCs w:val="18"/>
              </w:rPr>
            </w:pPr>
            <w:hyperlink r:id="rId162" w:history="1">
              <w:r w:rsidR="005C3BF0"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 xml:space="preserve">15/06/00 Due to concerns expressed by service providers, the NENA recommendation that had been sent to NANC was withdrawn for more discussion. Bell Atlantic is concerned with making this a requirement but not knowing the cost/time involved. BA, BS, GTE, SPRINT, </w:t>
            </w:r>
            <w:proofErr w:type="spellStart"/>
            <w:r w:rsidRPr="000E073A">
              <w:rPr>
                <w:sz w:val="18"/>
                <w:szCs w:val="18"/>
              </w:rPr>
              <w:t>USWest</w:t>
            </w:r>
            <w:proofErr w:type="spellEnd"/>
            <w:r w:rsidRPr="000E073A">
              <w:rPr>
                <w:sz w:val="18"/>
                <w:szCs w:val="18"/>
              </w:rPr>
              <w:t xml:space="preserve"> and AT&amp;T </w:t>
            </w:r>
            <w:proofErr w:type="gramStart"/>
            <w:r w:rsidRPr="000E073A">
              <w:rPr>
                <w:sz w:val="18"/>
                <w:szCs w:val="18"/>
              </w:rPr>
              <w:t>do  not</w:t>
            </w:r>
            <w:proofErr w:type="gramEnd"/>
            <w:r w:rsidRPr="000E073A">
              <w:rPr>
                <w:sz w:val="18"/>
                <w:szCs w:val="18"/>
              </w:rPr>
              <w:t xml:space="preserve"> want this request to go to NANC to make a standard at this time (not knowing the actual timeframe needed to update processes/systems). </w:t>
            </w:r>
            <w:proofErr w:type="spellStart"/>
            <w:r w:rsidRPr="000E073A">
              <w:rPr>
                <w:sz w:val="18"/>
                <w:szCs w:val="18"/>
              </w:rPr>
              <w:t>Worldcom</w:t>
            </w:r>
            <w:proofErr w:type="spellEnd"/>
            <w:r w:rsidRPr="000E073A">
              <w:rPr>
                <w:sz w:val="18"/>
                <w:szCs w:val="18"/>
              </w:rPr>
              <w:t xml:space="preserve"> thinks the 911 unlock/migrate process should be triggered </w:t>
            </w:r>
            <w:proofErr w:type="gramStart"/>
            <w:r w:rsidRPr="000E073A">
              <w:rPr>
                <w:sz w:val="18"/>
                <w:szCs w:val="18"/>
              </w:rPr>
              <w:t>off of</w:t>
            </w:r>
            <w:proofErr w:type="gramEnd"/>
            <w:r w:rsidRPr="000E073A">
              <w:rPr>
                <w:sz w:val="18"/>
                <w:szCs w:val="18"/>
              </w:rPr>
              <w:t xml:space="preserve"> actual NPAC activation to help </w:t>
            </w:r>
            <w:proofErr w:type="spellStart"/>
            <w:r w:rsidRPr="000E073A">
              <w:rPr>
                <w:sz w:val="18"/>
                <w:szCs w:val="18"/>
              </w:rPr>
              <w:t>off set</w:t>
            </w:r>
            <w:proofErr w:type="spellEnd"/>
            <w:r w:rsidRPr="000E073A">
              <w:rPr>
                <w:sz w:val="18"/>
                <w:szCs w:val="18"/>
              </w:rPr>
              <w:t xml:space="preserve"> the </w:t>
            </w:r>
            <w:proofErr w:type="spellStart"/>
            <w:r w:rsidRPr="000E073A">
              <w:rPr>
                <w:sz w:val="18"/>
                <w:szCs w:val="18"/>
              </w:rPr>
              <w:t>non completed</w:t>
            </w:r>
            <w:proofErr w:type="spellEnd"/>
            <w:r w:rsidRPr="000E073A">
              <w:rPr>
                <w:sz w:val="18"/>
                <w:szCs w:val="18"/>
              </w:rPr>
              <w:t xml:space="preserve">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lastRenderedPageBreak/>
              <w:t xml:space="preserve">Most companies are doing the unlock at the completion of disconnect which is a batch process. </w:t>
            </w:r>
            <w:proofErr w:type="spellStart"/>
            <w:r w:rsidRPr="000E073A">
              <w:rPr>
                <w:sz w:val="18"/>
                <w:szCs w:val="18"/>
              </w:rPr>
              <w:t>USWest</w:t>
            </w:r>
            <w:proofErr w:type="spellEnd"/>
            <w:r w:rsidRPr="000E073A">
              <w:rPr>
                <w:sz w:val="18"/>
                <w:szCs w:val="18"/>
              </w:rPr>
              <w:t xml:space="preserve"> does not do their batch process 7 days a week. Some batches are done 5 days of the week, some 6 days.  We must consider process and system changes and are unsure how quickly it can be </w:t>
            </w:r>
            <w:proofErr w:type="gramStart"/>
            <w:r w:rsidRPr="000E073A">
              <w:rPr>
                <w:sz w:val="18"/>
                <w:szCs w:val="18"/>
              </w:rPr>
              <w:t>done</w:t>
            </w:r>
            <w:proofErr w:type="gramEnd"/>
            <w:r w:rsidRPr="000E073A">
              <w:rPr>
                <w:sz w:val="18"/>
                <w:szCs w:val="18"/>
              </w:rPr>
              <w:t xml:space="preserv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w:t>
            </w:r>
            <w:proofErr w:type="gramStart"/>
            <w:r w:rsidRPr="000E073A">
              <w:rPr>
                <w:sz w:val="18"/>
                <w:szCs w:val="18"/>
              </w:rPr>
              <w:t>i.e.</w:t>
            </w:r>
            <w:proofErr w:type="gramEnd"/>
            <w:r w:rsidRPr="000E073A">
              <w:rPr>
                <w:sz w:val="18"/>
                <w:szCs w:val="18"/>
              </w:rPr>
              <w:t xml:space="preserve"> days, months, years</w:t>
            </w:r>
          </w:p>
          <w:p w14:paraId="58C235BB" w14:textId="77777777" w:rsidR="005C3BF0" w:rsidRPr="000E073A" w:rsidRDefault="005C3BF0" w:rsidP="005C3BF0">
            <w:pPr>
              <w:jc w:val="both"/>
              <w:rPr>
                <w:sz w:val="18"/>
                <w:szCs w:val="18"/>
              </w:rPr>
            </w:pPr>
            <w:r w:rsidRPr="000E073A">
              <w:rPr>
                <w:sz w:val="18"/>
                <w:szCs w:val="18"/>
              </w:rPr>
              <w:t xml:space="preserve">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w:t>
            </w:r>
            <w:proofErr w:type="spellStart"/>
            <w:r w:rsidRPr="000E073A">
              <w:rPr>
                <w:sz w:val="18"/>
                <w:szCs w:val="18"/>
              </w:rPr>
              <w:t>hrs</w:t>
            </w:r>
            <w:proofErr w:type="spellEnd"/>
            <w:r w:rsidRPr="000E073A">
              <w:rPr>
                <w:sz w:val="18"/>
                <w:szCs w:val="18"/>
              </w:rPr>
              <w:t xml:space="preserve">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w:t>
            </w:r>
            <w:proofErr w:type="gramStart"/>
            <w:r w:rsidRPr="000E073A">
              <w:rPr>
                <w:sz w:val="18"/>
                <w:szCs w:val="18"/>
              </w:rPr>
              <w:t>accuracy, but</w:t>
            </w:r>
            <w:proofErr w:type="gramEnd"/>
            <w:r w:rsidRPr="000E073A">
              <w:rPr>
                <w:sz w:val="18"/>
                <w:szCs w:val="18"/>
              </w:rPr>
              <w:t xml:space="preserve">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lastRenderedPageBreak/>
              <w:t xml:space="preserve">Dave Garner:  The NENA document my representative sent me says the unlock should be sent within 24 </w:t>
            </w:r>
            <w:proofErr w:type="spellStart"/>
            <w:r w:rsidRPr="000E073A">
              <w:rPr>
                <w:sz w:val="18"/>
                <w:szCs w:val="18"/>
              </w:rPr>
              <w:t>hrs</w:t>
            </w:r>
            <w:proofErr w:type="spellEnd"/>
            <w:r w:rsidRPr="000E073A">
              <w:rPr>
                <w:sz w:val="18"/>
                <w:szCs w:val="18"/>
              </w:rPr>
              <w:t xml:space="preserve"> of “completion</w:t>
            </w:r>
            <w:proofErr w:type="gramStart"/>
            <w:r w:rsidRPr="000E073A">
              <w:rPr>
                <w:sz w:val="18"/>
                <w:szCs w:val="18"/>
              </w:rPr>
              <w:t>”, but</w:t>
            </w:r>
            <w:proofErr w:type="gramEnd"/>
            <w:r w:rsidRPr="000E073A">
              <w:rPr>
                <w:sz w:val="18"/>
                <w:szCs w:val="18"/>
              </w:rPr>
              <w:t xml:space="preserve">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w:t>
            </w:r>
            <w:proofErr w:type="spellStart"/>
            <w:r w:rsidRPr="000E073A">
              <w:rPr>
                <w:sz w:val="18"/>
                <w:szCs w:val="18"/>
              </w:rPr>
              <w:t>hrs</w:t>
            </w:r>
            <w:proofErr w:type="spellEnd"/>
            <w:r w:rsidRPr="000E073A">
              <w:rPr>
                <w:sz w:val="18"/>
                <w:szCs w:val="18"/>
              </w:rPr>
              <w:t xml:space="preserve">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w:t>
            </w:r>
            <w:proofErr w:type="spellStart"/>
            <w:r w:rsidRPr="000E073A">
              <w:rPr>
                <w:sz w:val="18"/>
                <w:szCs w:val="18"/>
              </w:rPr>
              <w:t>hrs</w:t>
            </w:r>
            <w:proofErr w:type="spellEnd"/>
            <w:r w:rsidRPr="000E073A">
              <w:rPr>
                <w:sz w:val="18"/>
                <w:szCs w:val="18"/>
              </w:rPr>
              <w:t xml:space="preserve">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 xml:space="preserve">08/15/00 CONSENSUS:  The LNPA will refer this issue back to </w:t>
            </w:r>
            <w:proofErr w:type="gramStart"/>
            <w:r w:rsidRPr="000E073A">
              <w:rPr>
                <w:sz w:val="18"/>
                <w:szCs w:val="18"/>
              </w:rPr>
              <w:t>NENA, and</w:t>
            </w:r>
            <w:proofErr w:type="gramEnd"/>
            <w:r w:rsidRPr="000E073A">
              <w:rPr>
                <w:sz w:val="18"/>
                <w:szCs w:val="18"/>
              </w:rPr>
              <w:t xml:space="preserve">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w:t>
            </w:r>
            <w:r w:rsidRPr="000E073A">
              <w:rPr>
                <w:sz w:val="18"/>
                <w:szCs w:val="18"/>
              </w:rPr>
              <w:lastRenderedPageBreak/>
              <w:t xml:space="preserve">NSP.  NENA </w:t>
            </w:r>
            <w:proofErr w:type="gramStart"/>
            <w:r w:rsidRPr="000E073A">
              <w:rPr>
                <w:sz w:val="18"/>
                <w:szCs w:val="18"/>
              </w:rPr>
              <w:t>rep’s</w:t>
            </w:r>
            <w:proofErr w:type="gramEnd"/>
            <w:r w:rsidRPr="000E073A">
              <w:rPr>
                <w:sz w:val="18"/>
                <w:szCs w:val="18"/>
              </w:rPr>
              <w:t xml:space="preserve">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w:t>
            </w:r>
            <w:proofErr w:type="gramStart"/>
            <w:r w:rsidRPr="000E073A">
              <w:rPr>
                <w:sz w:val="18"/>
                <w:szCs w:val="18"/>
              </w:rPr>
              <w:t>–  NENA</w:t>
            </w:r>
            <w:proofErr w:type="gramEnd"/>
            <w:r w:rsidRPr="000E073A">
              <w:rPr>
                <w:sz w:val="18"/>
                <w:szCs w:val="18"/>
              </w:rPr>
              <w:t xml:space="preserve">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w:t>
            </w:r>
            <w:proofErr w:type="gramStart"/>
            <w:r w:rsidRPr="000E073A">
              <w:rPr>
                <w:sz w:val="18"/>
                <w:szCs w:val="18"/>
              </w:rPr>
              <w:t>in the near future</w:t>
            </w:r>
            <w:proofErr w:type="gramEnd"/>
            <w:r w:rsidRPr="000E073A">
              <w:rPr>
                <w:sz w:val="18"/>
                <w:szCs w:val="18"/>
              </w:rPr>
              <w:t xml:space="preserv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lastRenderedPageBreak/>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8F61AF" w:rsidP="005C3BF0">
            <w:pPr>
              <w:jc w:val="center"/>
              <w:rPr>
                <w:sz w:val="18"/>
                <w:szCs w:val="18"/>
              </w:rPr>
            </w:pPr>
            <w:hyperlink r:id="rId163" w:history="1">
              <w:r w:rsidR="005C3BF0"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proofErr w:type="gramStart"/>
            <w:r w:rsidRPr="008C663D">
              <w:rPr>
                <w:sz w:val="18"/>
                <w:szCs w:val="18"/>
              </w:rPr>
              <w:lastRenderedPageBreak/>
              <w:t>addition</w:t>
            </w:r>
            <w:proofErr w:type="gramEnd"/>
            <w:r w:rsidRPr="008C663D">
              <w:rPr>
                <w:sz w:val="18"/>
                <w:szCs w:val="18"/>
              </w:rPr>
              <w:t xml:space="preserve">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 xml:space="preserve">The </w:t>
            </w:r>
            <w:proofErr w:type="gramStart"/>
            <w:r w:rsidRPr="008C663D">
              <w:rPr>
                <w:sz w:val="18"/>
                <w:szCs w:val="18"/>
              </w:rPr>
              <w:t>particular process</w:t>
            </w:r>
            <w:proofErr w:type="gramEnd"/>
            <w:r w:rsidRPr="008C663D">
              <w:rPr>
                <w:sz w:val="18"/>
                <w:szCs w:val="18"/>
              </w:rPr>
              <w:t xml:space="preserve">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 xml:space="preserve">03/07/00 At the April meeting </w:t>
            </w:r>
            <w:proofErr w:type="spellStart"/>
            <w:r w:rsidRPr="008C663D">
              <w:rPr>
                <w:sz w:val="18"/>
                <w:szCs w:val="18"/>
              </w:rPr>
              <w:t>NeuStar</w:t>
            </w:r>
            <w:proofErr w:type="spellEnd"/>
            <w:r w:rsidRPr="008C663D">
              <w:rPr>
                <w:sz w:val="18"/>
                <w:szCs w:val="18"/>
              </w:rPr>
              <w:t xml:space="preserve">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w:t>
            </w:r>
            <w:proofErr w:type="gramStart"/>
            <w:r w:rsidRPr="008C663D">
              <w:rPr>
                <w:sz w:val="18"/>
                <w:szCs w:val="18"/>
              </w:rPr>
              <w:t>the  EAF</w:t>
            </w:r>
            <w:proofErr w:type="gramEnd"/>
            <w:r w:rsidRPr="008C663D">
              <w:rPr>
                <w:sz w:val="18"/>
                <w:szCs w:val="18"/>
              </w:rPr>
              <w:t xml:space="preserve"> will include a disclaimer stating that the SP authorizing the port takes full responsibility and liability.  </w:t>
            </w:r>
            <w:proofErr w:type="spellStart"/>
            <w:r w:rsidRPr="008C663D">
              <w:rPr>
                <w:sz w:val="18"/>
                <w:szCs w:val="18"/>
              </w:rPr>
              <w:t>NeuStar</w:t>
            </w:r>
            <w:proofErr w:type="spellEnd"/>
            <w:r w:rsidRPr="008C663D">
              <w:rPr>
                <w:sz w:val="18"/>
                <w:szCs w:val="18"/>
              </w:rPr>
              <w:t xml:space="preserve"> is requesting that the person sending the form be a valid user, and that the company that initiates the EAF process should be held fully responsible. The group agrees on this statement.  Action Item: Neustar will propose wording for the form that will be used (EAF) and </w:t>
            </w:r>
            <w:r w:rsidRPr="008C663D">
              <w:rPr>
                <w:sz w:val="18"/>
                <w:szCs w:val="18"/>
              </w:rPr>
              <w:lastRenderedPageBreak/>
              <w:t>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w:t>
            </w:r>
            <w:proofErr w:type="spellStart"/>
            <w:r w:rsidRPr="008C663D">
              <w:rPr>
                <w:sz w:val="18"/>
                <w:szCs w:val="18"/>
              </w:rPr>
              <w:t>can not</w:t>
            </w:r>
            <w:proofErr w:type="spellEnd"/>
            <w:r w:rsidRPr="008C663D">
              <w:rPr>
                <w:sz w:val="18"/>
                <w:szCs w:val="18"/>
              </w:rPr>
              <w:t xml:space="preserve">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 xml:space="preserve">06/12/00 The final document was sent out on June 9 along with the Emergency Action Form.   Action </w:t>
            </w:r>
            <w:proofErr w:type="gramStart"/>
            <w:r w:rsidRPr="008C663D">
              <w:rPr>
                <w:sz w:val="18"/>
                <w:szCs w:val="18"/>
              </w:rPr>
              <w:t>Items :</w:t>
            </w:r>
            <w:proofErr w:type="gramEnd"/>
            <w:r w:rsidRPr="008C663D">
              <w:rPr>
                <w:sz w:val="18"/>
                <w:szCs w:val="18"/>
              </w:rPr>
              <w:t xml:space="preserve"> Per Marcel Champagne, based on receipt of finalized process and forms, the PEs will work with </w:t>
            </w:r>
            <w:proofErr w:type="spellStart"/>
            <w:r w:rsidRPr="008C663D">
              <w:rPr>
                <w:sz w:val="18"/>
                <w:szCs w:val="18"/>
              </w:rPr>
              <w:t>NeuStar</w:t>
            </w:r>
            <w:proofErr w:type="spellEnd"/>
            <w:r w:rsidRPr="008C663D">
              <w:rPr>
                <w:sz w:val="18"/>
                <w:szCs w:val="18"/>
              </w:rPr>
              <w:t xml:space="preserve">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w:t>
            </w:r>
            <w:proofErr w:type="spellStart"/>
            <w:r w:rsidRPr="008C663D">
              <w:rPr>
                <w:sz w:val="18"/>
                <w:szCs w:val="18"/>
              </w:rPr>
              <w:t>NeuStar</w:t>
            </w:r>
            <w:proofErr w:type="spellEnd"/>
            <w:r w:rsidRPr="008C663D">
              <w:rPr>
                <w:sz w:val="18"/>
                <w:szCs w:val="18"/>
              </w:rPr>
              <w:t xml:space="preserve"> agrees that accidental porting can happen but with the two timers it shouldn’t happen.  </w:t>
            </w:r>
            <w:proofErr w:type="spellStart"/>
            <w:r w:rsidRPr="008C663D">
              <w:rPr>
                <w:sz w:val="18"/>
                <w:szCs w:val="18"/>
              </w:rPr>
              <w:t>NeuStar</w:t>
            </w:r>
            <w:proofErr w:type="spellEnd"/>
            <w:r w:rsidRPr="008C663D">
              <w:rPr>
                <w:sz w:val="18"/>
                <w:szCs w:val="18"/>
              </w:rPr>
              <w:t xml:space="preserve"> thinks that this </w:t>
            </w:r>
            <w:r w:rsidRPr="008C663D">
              <w:rPr>
                <w:sz w:val="18"/>
                <w:szCs w:val="18"/>
              </w:rPr>
              <w:lastRenderedPageBreak/>
              <w:t xml:space="preserve">violates their neutrality requirement.  </w:t>
            </w:r>
            <w:proofErr w:type="spellStart"/>
            <w:r w:rsidRPr="008C663D">
              <w:rPr>
                <w:sz w:val="18"/>
                <w:szCs w:val="18"/>
              </w:rPr>
              <w:t>NeuStar</w:t>
            </w:r>
            <w:proofErr w:type="spellEnd"/>
            <w:r w:rsidRPr="008C663D">
              <w:rPr>
                <w:sz w:val="18"/>
                <w:szCs w:val="18"/>
              </w:rPr>
              <w:t xml:space="preserve"> will only accept this if </w:t>
            </w:r>
            <w:proofErr w:type="gramStart"/>
            <w:r w:rsidRPr="008C663D">
              <w:rPr>
                <w:sz w:val="18"/>
                <w:szCs w:val="18"/>
              </w:rPr>
              <w:t>the all</w:t>
            </w:r>
            <w:proofErr w:type="gramEnd"/>
            <w:r w:rsidRPr="008C663D">
              <w:rPr>
                <w:sz w:val="18"/>
                <w:szCs w:val="18"/>
              </w:rPr>
              <w:t xml:space="preserve"> liability for using the process is placed on the SP requesting the unilateral port.  </w:t>
            </w:r>
            <w:proofErr w:type="spellStart"/>
            <w:r w:rsidRPr="008C663D">
              <w:rPr>
                <w:sz w:val="18"/>
                <w:szCs w:val="18"/>
              </w:rPr>
              <w:t>NeuStar</w:t>
            </w:r>
            <w:proofErr w:type="spellEnd"/>
            <w:r w:rsidRPr="008C663D">
              <w:rPr>
                <w:sz w:val="18"/>
                <w:szCs w:val="18"/>
              </w:rPr>
              <w:t xml:space="preserve"> also says this will require more off-hours support and hence will have a cost impact.  </w:t>
            </w:r>
            <w:proofErr w:type="spellStart"/>
            <w:r w:rsidRPr="008C663D">
              <w:rPr>
                <w:sz w:val="18"/>
                <w:szCs w:val="18"/>
              </w:rPr>
              <w:t>NeuStar</w:t>
            </w:r>
            <w:proofErr w:type="spellEnd"/>
            <w:r w:rsidRPr="008C663D">
              <w:rPr>
                <w:sz w:val="18"/>
                <w:szCs w:val="18"/>
              </w:rPr>
              <w:t xml:space="preserve"> will only consider this if it is submitted as an SOW.  </w:t>
            </w:r>
          </w:p>
          <w:p w14:paraId="321D84E1" w14:textId="77777777" w:rsidR="005C3BF0" w:rsidRPr="008C663D" w:rsidRDefault="005C3BF0" w:rsidP="005C3BF0">
            <w:pPr>
              <w:jc w:val="both"/>
              <w:rPr>
                <w:sz w:val="18"/>
                <w:szCs w:val="18"/>
              </w:rPr>
            </w:pPr>
            <w:proofErr w:type="spellStart"/>
            <w:r w:rsidRPr="008C663D">
              <w:rPr>
                <w:sz w:val="18"/>
                <w:szCs w:val="18"/>
              </w:rPr>
              <w:t>NeuStar</w:t>
            </w:r>
            <w:proofErr w:type="spellEnd"/>
            <w:r w:rsidRPr="008C663D">
              <w:rPr>
                <w:sz w:val="18"/>
                <w:szCs w:val="18"/>
              </w:rPr>
              <w:t xml:space="preserve">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w:t>
            </w:r>
            <w:proofErr w:type="spellStart"/>
            <w:r w:rsidRPr="008C663D">
              <w:rPr>
                <w:sz w:val="18"/>
                <w:szCs w:val="18"/>
              </w:rPr>
              <w:t>NeuStar</w:t>
            </w:r>
            <w:proofErr w:type="spellEnd"/>
            <w:r w:rsidRPr="008C663D">
              <w:rPr>
                <w:sz w:val="18"/>
                <w:szCs w:val="18"/>
              </w:rPr>
              <w:t xml:space="preserve">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w:t>
            </w:r>
            <w:proofErr w:type="spellStart"/>
            <w:r w:rsidRPr="008C663D">
              <w:rPr>
                <w:sz w:val="18"/>
                <w:szCs w:val="18"/>
              </w:rPr>
              <w:t>can not</w:t>
            </w:r>
            <w:proofErr w:type="spellEnd"/>
            <w:r w:rsidRPr="008C663D">
              <w:rPr>
                <w:sz w:val="18"/>
                <w:szCs w:val="18"/>
              </w:rPr>
              <w:t xml:space="preserve">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lastRenderedPageBreak/>
              <w:t xml:space="preserve">The group agreed this new scenario is not covered by PIM-5.  We will have a write up of the new scenario for consideration at the December </w:t>
            </w:r>
            <w:proofErr w:type="gramStart"/>
            <w:r w:rsidRPr="008C663D">
              <w:rPr>
                <w:sz w:val="18"/>
                <w:szCs w:val="18"/>
              </w:rPr>
              <w:t>meeting</w:t>
            </w:r>
            <w:proofErr w:type="gramEnd"/>
          </w:p>
          <w:p w14:paraId="3B3A33CA" w14:textId="77777777" w:rsidR="005C3BF0" w:rsidRPr="008C663D" w:rsidRDefault="005C3BF0" w:rsidP="005C3BF0">
            <w:pPr>
              <w:jc w:val="both"/>
              <w:rPr>
                <w:sz w:val="18"/>
                <w:szCs w:val="18"/>
              </w:rPr>
            </w:pPr>
            <w:r w:rsidRPr="008C663D">
              <w:rPr>
                <w:sz w:val="18"/>
                <w:szCs w:val="18"/>
              </w:rPr>
              <w:t>12/12/</w:t>
            </w:r>
            <w:proofErr w:type="gramStart"/>
            <w:r w:rsidRPr="008C663D">
              <w:rPr>
                <w:sz w:val="18"/>
                <w:szCs w:val="18"/>
              </w:rPr>
              <w:t>00 :</w:t>
            </w:r>
            <w:proofErr w:type="gramEnd"/>
            <w:r w:rsidRPr="008C663D">
              <w:rPr>
                <w:sz w:val="18"/>
                <w:szCs w:val="18"/>
              </w:rPr>
              <w:t xml:space="preserve">   The working group reviewed Steve Addick’s contribution, which was previously distributed.  It was made clear that the Old SP would be given the option of, but not be required to take action to restore the customer </w:t>
            </w:r>
            <w:proofErr w:type="gramStart"/>
            <w:r w:rsidRPr="008C663D">
              <w:rPr>
                <w:sz w:val="18"/>
                <w:szCs w:val="18"/>
              </w:rPr>
              <w:t>who’s</w:t>
            </w:r>
            <w:proofErr w:type="gramEnd"/>
            <w:r w:rsidRPr="008C663D">
              <w:rPr>
                <w:sz w:val="18"/>
                <w:szCs w:val="18"/>
              </w:rPr>
              <w:t xml:space="preserve">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w:t>
            </w:r>
            <w:proofErr w:type="spellStart"/>
            <w:r w:rsidRPr="008C663D">
              <w:rPr>
                <w:sz w:val="18"/>
                <w:szCs w:val="18"/>
              </w:rPr>
              <w:t>Nuestar</w:t>
            </w:r>
            <w:proofErr w:type="spellEnd"/>
            <w:r w:rsidRPr="008C663D">
              <w:rPr>
                <w:sz w:val="18"/>
                <w:szCs w:val="18"/>
              </w:rPr>
              <w:t xml:space="preserve">.  </w:t>
            </w:r>
          </w:p>
          <w:p w14:paraId="4537DE32" w14:textId="77777777" w:rsidR="005C3BF0" w:rsidRPr="008C663D" w:rsidRDefault="005C3BF0" w:rsidP="005C3BF0">
            <w:pPr>
              <w:jc w:val="both"/>
              <w:rPr>
                <w:sz w:val="18"/>
                <w:szCs w:val="18"/>
              </w:rPr>
            </w:pPr>
            <w:r w:rsidRPr="008C663D">
              <w:rPr>
                <w:sz w:val="18"/>
                <w:szCs w:val="18"/>
              </w:rPr>
              <w:t xml:space="preserve">After reviewing PIM-5, </w:t>
            </w:r>
            <w:proofErr w:type="spellStart"/>
            <w:r w:rsidRPr="008C663D">
              <w:rPr>
                <w:sz w:val="18"/>
                <w:szCs w:val="18"/>
              </w:rPr>
              <w:t>NeuStar</w:t>
            </w:r>
            <w:proofErr w:type="spellEnd"/>
            <w:r w:rsidRPr="008C663D">
              <w:rPr>
                <w:sz w:val="18"/>
                <w:szCs w:val="18"/>
              </w:rPr>
              <w:t xml:space="preserve">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 xml:space="preserve">01/09/01 - In the December LNPA meeting, </w:t>
            </w:r>
            <w:proofErr w:type="spellStart"/>
            <w:r w:rsidRPr="008C663D">
              <w:rPr>
                <w:sz w:val="18"/>
                <w:szCs w:val="18"/>
              </w:rPr>
              <w:t>NeuStar</w:t>
            </w:r>
            <w:proofErr w:type="spellEnd"/>
            <w:r w:rsidRPr="008C663D">
              <w:rPr>
                <w:sz w:val="18"/>
                <w:szCs w:val="18"/>
              </w:rPr>
              <w:t xml:space="preserve">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w:t>
            </w:r>
            <w:r w:rsidRPr="008C663D">
              <w:rPr>
                <w:sz w:val="18"/>
                <w:szCs w:val="18"/>
              </w:rPr>
              <w:lastRenderedPageBreak/>
              <w:t>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w:t>
            </w:r>
            <w:proofErr w:type="gramStart"/>
            <w:r w:rsidRPr="008C663D">
              <w:rPr>
                <w:sz w:val="18"/>
                <w:szCs w:val="18"/>
              </w:rPr>
              <w:t>current status</w:t>
            </w:r>
            <w:proofErr w:type="gramEnd"/>
            <w:r w:rsidRPr="008C663D">
              <w:rPr>
                <w:sz w:val="18"/>
                <w:szCs w:val="18"/>
              </w:rPr>
              <w:t xml:space="preserve">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w:t>
            </w:r>
            <w:proofErr w:type="spellStart"/>
            <w:r w:rsidRPr="008C663D">
              <w:rPr>
                <w:sz w:val="18"/>
                <w:szCs w:val="18"/>
              </w:rPr>
              <w:t>hr</w:t>
            </w:r>
            <w:proofErr w:type="spellEnd"/>
            <w:r w:rsidRPr="008C663D">
              <w:rPr>
                <w:sz w:val="18"/>
                <w:szCs w:val="18"/>
              </w:rPr>
              <w:t xml:space="preserve">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 xml:space="preserve">03/13/01 - The LNPA submitted an amended request to </w:t>
            </w:r>
            <w:proofErr w:type="spellStart"/>
            <w:r w:rsidRPr="008C663D">
              <w:rPr>
                <w:sz w:val="18"/>
                <w:szCs w:val="18"/>
              </w:rPr>
              <w:t>NeuStar</w:t>
            </w:r>
            <w:proofErr w:type="spellEnd"/>
            <w:r w:rsidRPr="008C663D">
              <w:rPr>
                <w:sz w:val="18"/>
                <w:szCs w:val="18"/>
              </w:rPr>
              <w:t xml:space="preserve"> for a new SOW regarding PIM 5.  At the request of the NAPM/LLC, we added the situation of a port that was supposed to </w:t>
            </w:r>
            <w:proofErr w:type="gramStart"/>
            <w:r w:rsidRPr="008C663D">
              <w:rPr>
                <w:sz w:val="18"/>
                <w:szCs w:val="18"/>
              </w:rPr>
              <w:t>happen, but</w:t>
            </w:r>
            <w:proofErr w:type="gramEnd"/>
            <w:r w:rsidRPr="008C663D">
              <w:rPr>
                <w:sz w:val="18"/>
                <w:szCs w:val="18"/>
              </w:rPr>
              <w:t xml:space="preserve">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w:t>
            </w:r>
            <w:r w:rsidRPr="008C663D">
              <w:rPr>
                <w:sz w:val="18"/>
                <w:szCs w:val="18"/>
              </w:rPr>
              <w:lastRenderedPageBreak/>
              <w:t xml:space="preserve">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w:t>
            </w:r>
            <w:proofErr w:type="spellStart"/>
            <w:r w:rsidRPr="008C663D">
              <w:rPr>
                <w:sz w:val="18"/>
                <w:szCs w:val="18"/>
              </w:rPr>
              <w:t>NeuStar</w:t>
            </w:r>
            <w:proofErr w:type="spellEnd"/>
            <w:r w:rsidRPr="008C663D">
              <w:rPr>
                <w:sz w:val="18"/>
                <w:szCs w:val="18"/>
              </w:rPr>
              <w:t xml:space="preserve">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 xml:space="preserve">1/8/01 – No change in status.  SOW 19 still under </w:t>
            </w:r>
            <w:proofErr w:type="gramStart"/>
            <w:r w:rsidRPr="008C663D">
              <w:rPr>
                <w:sz w:val="18"/>
                <w:szCs w:val="18"/>
              </w:rPr>
              <w:t>review  by</w:t>
            </w:r>
            <w:proofErr w:type="gramEnd"/>
            <w:r w:rsidRPr="008C663D">
              <w:rPr>
                <w:sz w:val="18"/>
                <w:szCs w:val="18"/>
              </w:rPr>
              <w:t xml:space="preserve"> LLC and </w:t>
            </w:r>
            <w:proofErr w:type="spellStart"/>
            <w:r w:rsidRPr="008C663D">
              <w:rPr>
                <w:sz w:val="18"/>
                <w:szCs w:val="18"/>
              </w:rPr>
              <w:t>NeuStar</w:t>
            </w:r>
            <w:proofErr w:type="spellEnd"/>
            <w:r w:rsidRPr="008C663D">
              <w:rPr>
                <w:sz w:val="18"/>
                <w:szCs w:val="18"/>
              </w:rPr>
              <w:t xml:space="preserve"> </w:t>
            </w:r>
            <w:proofErr w:type="spellStart"/>
            <w:r w:rsidRPr="008C663D">
              <w:rPr>
                <w:sz w:val="18"/>
                <w:szCs w:val="18"/>
              </w:rPr>
              <w:t>attornies</w:t>
            </w:r>
            <w:proofErr w:type="spellEnd"/>
            <w:r w:rsidRPr="008C663D">
              <w:rPr>
                <w:sz w:val="18"/>
                <w:szCs w:val="18"/>
              </w:rPr>
              <w:t>.</w:t>
            </w:r>
          </w:p>
          <w:p w14:paraId="455E4757" w14:textId="77777777" w:rsidR="005C3BF0" w:rsidRPr="008C663D" w:rsidRDefault="005C3BF0" w:rsidP="005C3BF0">
            <w:pPr>
              <w:jc w:val="both"/>
              <w:rPr>
                <w:sz w:val="18"/>
                <w:szCs w:val="18"/>
              </w:rPr>
            </w:pPr>
            <w:r w:rsidRPr="008C663D">
              <w:rPr>
                <w:sz w:val="18"/>
                <w:szCs w:val="18"/>
              </w:rPr>
              <w:t xml:space="preserve">2/6/02 – The NIIF SP contract language was revised in response to the LNPA-WG's referral of PIM 5.  The revised language does not include the "authorized-to-port" </w:t>
            </w:r>
            <w:proofErr w:type="gramStart"/>
            <w:r w:rsidRPr="008C663D">
              <w:rPr>
                <w:sz w:val="18"/>
                <w:szCs w:val="18"/>
              </w:rPr>
              <w:t>aspect, but</w:t>
            </w:r>
            <w:proofErr w:type="gramEnd"/>
            <w:r w:rsidRPr="008C663D">
              <w:rPr>
                <w:sz w:val="18"/>
                <w:szCs w:val="18"/>
              </w:rPr>
              <w:t xml:space="preserve"> is an improvement.  (The revised language was needed to better accommodate the new process being introduced to correct inadvertent ports, or failures to port, as described in </w:t>
            </w:r>
            <w:proofErr w:type="spellStart"/>
            <w:r w:rsidRPr="008C663D">
              <w:rPr>
                <w:sz w:val="18"/>
                <w:szCs w:val="18"/>
              </w:rPr>
              <w:t>NeuStar's</w:t>
            </w:r>
            <w:proofErr w:type="spellEnd"/>
            <w:r w:rsidRPr="008C663D">
              <w:rPr>
                <w:sz w:val="18"/>
                <w:szCs w:val="18"/>
              </w:rPr>
              <w:t xml:space="preserve">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lastRenderedPageBreak/>
              <w:t>8/14/02 – SOW 19 Still under legal review.</w:t>
            </w:r>
          </w:p>
          <w:p w14:paraId="646E5B4A" w14:textId="77777777" w:rsidR="005C3BF0" w:rsidRPr="008C663D" w:rsidRDefault="005C3BF0" w:rsidP="005C3BF0">
            <w:pPr>
              <w:jc w:val="both"/>
              <w:rPr>
                <w:sz w:val="18"/>
                <w:szCs w:val="18"/>
              </w:rPr>
            </w:pPr>
            <w:r w:rsidRPr="008C663D">
              <w:rPr>
                <w:sz w:val="18"/>
                <w:szCs w:val="18"/>
              </w:rPr>
              <w:t xml:space="preserve">9/18 /02 - Legal text for Statement of Work 19, which details </w:t>
            </w:r>
            <w:proofErr w:type="spellStart"/>
            <w:r w:rsidRPr="008C663D">
              <w:rPr>
                <w:sz w:val="18"/>
                <w:szCs w:val="18"/>
              </w:rPr>
              <w:t>NeuStar’s</w:t>
            </w:r>
            <w:proofErr w:type="spellEnd"/>
            <w:r w:rsidRPr="008C663D">
              <w:rPr>
                <w:sz w:val="18"/>
                <w:szCs w:val="18"/>
              </w:rPr>
              <w:t xml:space="preserve"> role in this process, has been provided by the NAPM/LLC attorney to </w:t>
            </w:r>
            <w:proofErr w:type="spellStart"/>
            <w:r w:rsidRPr="008C663D">
              <w:rPr>
                <w:sz w:val="18"/>
                <w:szCs w:val="18"/>
              </w:rPr>
              <w:t>NeuStar</w:t>
            </w:r>
            <w:proofErr w:type="spellEnd"/>
            <w:r w:rsidRPr="008C663D">
              <w:rPr>
                <w:sz w:val="18"/>
                <w:szCs w:val="18"/>
              </w:rPr>
              <w:t>.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 xml:space="preserve">LNP expertise or authorization to assist in the solution. The </w:t>
            </w:r>
            <w:r w:rsidRPr="00C67E5B">
              <w:rPr>
                <w:sz w:val="18"/>
                <w:szCs w:val="18"/>
              </w:rPr>
              <w:lastRenderedPageBreak/>
              <w:t>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 xml:space="preserve">matching SV) with “emergency action” form. See </w:t>
            </w:r>
            <w:proofErr w:type="gramStart"/>
            <w:r w:rsidRPr="00C67E5B">
              <w:rPr>
                <w:sz w:val="18"/>
                <w:szCs w:val="18"/>
              </w:rPr>
              <w:t>attached</w:t>
            </w:r>
            <w:proofErr w:type="gramEnd"/>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 xml:space="preserve">an M&amp;P which has been posted to the </w:t>
            </w:r>
            <w:proofErr w:type="gramStart"/>
            <w:r>
              <w:rPr>
                <w:sz w:val="18"/>
                <w:szCs w:val="18"/>
              </w:rPr>
              <w:t>website</w:t>
            </w:r>
            <w:proofErr w:type="gramEnd"/>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lastRenderedPageBreak/>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8F61AF" w:rsidP="005C3BF0">
            <w:pPr>
              <w:jc w:val="center"/>
              <w:rPr>
                <w:sz w:val="18"/>
                <w:szCs w:val="18"/>
              </w:rPr>
            </w:pPr>
            <w:hyperlink r:id="rId164" w:history="1">
              <w:r w:rsidR="005C3BF0"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w:t>
            </w:r>
            <w:proofErr w:type="spellStart"/>
            <w:r>
              <w:rPr>
                <w:sz w:val="18"/>
                <w:szCs w:val="18"/>
              </w:rPr>
              <w:t>poolable</w:t>
            </w:r>
            <w:proofErr w:type="spellEnd"/>
            <w:r>
              <w:rPr>
                <w:sz w:val="18"/>
                <w:szCs w:val="18"/>
              </w:rPr>
              <w:t xml:space="preserv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 xml:space="preserve">If a number change is expected, there is a large impact both to the serving phone company and to the end user.  The end user would have to re-program their CPE, possibly notify other agencies to which the number is </w:t>
            </w:r>
            <w:proofErr w:type="gramStart"/>
            <w:r w:rsidRPr="00157DE8">
              <w:rPr>
                <w:sz w:val="18"/>
                <w:szCs w:val="18"/>
              </w:rPr>
              <w:t>published</w:t>
            </w:r>
            <w:proofErr w:type="gramEnd"/>
            <w:r w:rsidRPr="00157DE8">
              <w:rPr>
                <w:sz w:val="18"/>
                <w:szCs w:val="18"/>
              </w:rPr>
              <w:t xml:space="preserve">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 xml:space="preserve">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6C32D8">
              <w:rPr>
                <w:sz w:val="18"/>
                <w:szCs w:val="18"/>
              </w:rPr>
              <w:t>TN’s</w:t>
            </w:r>
            <w:proofErr w:type="gramEnd"/>
            <w:r w:rsidRPr="006C32D8">
              <w:rPr>
                <w:sz w:val="18"/>
                <w:szCs w:val="18"/>
              </w:rPr>
              <w:t xml:space="preserve">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8F61AF" w:rsidP="005C3BF0">
            <w:pPr>
              <w:jc w:val="center"/>
              <w:rPr>
                <w:sz w:val="18"/>
                <w:szCs w:val="18"/>
              </w:rPr>
            </w:pPr>
            <w:hyperlink r:id="rId165" w:history="1">
              <w:r w:rsidR="005C3BF0"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w:t>
            </w:r>
            <w:proofErr w:type="gramStart"/>
            <w:r w:rsidRPr="00F41686">
              <w:rPr>
                <w:sz w:val="18"/>
                <w:szCs w:val="18"/>
              </w:rPr>
              <w:t>numbers, but</w:t>
            </w:r>
            <w:proofErr w:type="gramEnd"/>
            <w:r w:rsidRPr="00F41686">
              <w:rPr>
                <w:sz w:val="18"/>
                <w:szCs w:val="18"/>
              </w:rPr>
              <w:t xml:space="preserve"> includes numbers that belong to one of our residential customers (who does not want to port).   CBT denies the port.   The timer expires and the port goes through.   Our residential customer is taken out of service.   CBT contacts the CLEC about </w:t>
            </w:r>
            <w:proofErr w:type="gramStart"/>
            <w:r w:rsidRPr="00F41686">
              <w:rPr>
                <w:sz w:val="18"/>
                <w:szCs w:val="18"/>
              </w:rPr>
              <w:t>it</w:t>
            </w:r>
            <w:proofErr w:type="gramEnd"/>
            <w:r w:rsidRPr="00F41686">
              <w:rPr>
                <w:sz w:val="18"/>
                <w:szCs w:val="18"/>
              </w:rPr>
              <w:t xml:space="preserve"> and they say that we </w:t>
            </w:r>
            <w:r w:rsidRPr="00F41686">
              <w:rPr>
                <w:sz w:val="18"/>
                <w:szCs w:val="18"/>
              </w:rPr>
              <w:lastRenderedPageBreak/>
              <w:t xml:space="preserve">must issue LSRs to port the customer back.  Our residential customer is really </w:t>
            </w:r>
            <w:proofErr w:type="gramStart"/>
            <w:r w:rsidRPr="00F41686">
              <w:rPr>
                <w:sz w:val="18"/>
                <w:szCs w:val="18"/>
              </w:rPr>
              <w:t>frustrated</w:t>
            </w:r>
            <w:proofErr w:type="gramEnd"/>
            <w:r w:rsidRPr="00F41686">
              <w:rPr>
                <w:sz w:val="18"/>
                <w:szCs w:val="18"/>
              </w:rPr>
              <w:t xml:space="preserve">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 xml:space="preserve">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w:t>
            </w:r>
            <w:proofErr w:type="gramStart"/>
            <w:r w:rsidRPr="00157DE8">
              <w:rPr>
                <w:sz w:val="18"/>
                <w:szCs w:val="18"/>
              </w:rPr>
              <w:t>block</w:t>
            </w:r>
            <w:proofErr w:type="gramEnd"/>
            <w:r w:rsidRPr="00157DE8">
              <w:rPr>
                <w:sz w:val="18"/>
                <w:szCs w:val="18"/>
              </w:rPr>
              <w:t xml:space="preserve">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 xml:space="preserve">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157DE8">
              <w:rPr>
                <w:sz w:val="18"/>
                <w:szCs w:val="18"/>
              </w:rPr>
              <w:t>TN’s</w:t>
            </w:r>
            <w:proofErr w:type="gramEnd"/>
            <w:r w:rsidRPr="00157DE8">
              <w:rPr>
                <w:sz w:val="18"/>
                <w:szCs w:val="18"/>
              </w:rPr>
              <w:t xml:space="preserve">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 xml:space="preserve">and the denial has been removed. Or there needs to be some method where the </w:t>
            </w:r>
            <w:proofErr w:type="gramStart"/>
            <w:r w:rsidRPr="00B96976">
              <w:rPr>
                <w:sz w:val="18"/>
                <w:szCs w:val="18"/>
              </w:rPr>
              <w:t>two</w:t>
            </w:r>
            <w:proofErr w:type="gramEnd"/>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lastRenderedPageBreak/>
              <w:t xml:space="preserve">A communication issue between the two companies caused the problem.  There was not a violation of the standard procedures.  This issue will be </w:t>
            </w:r>
            <w:proofErr w:type="gramStart"/>
            <w:r w:rsidRPr="00F41686">
              <w:rPr>
                <w:sz w:val="18"/>
                <w:szCs w:val="18"/>
              </w:rPr>
              <w:t>closed</w:t>
            </w:r>
            <w:proofErr w:type="gramEnd"/>
            <w:r w:rsidRPr="00F41686">
              <w:rPr>
                <w:sz w:val="18"/>
                <w:szCs w:val="18"/>
              </w:rPr>
              <w:t xml:space="preserve">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w:t>
            </w:r>
            <w:proofErr w:type="gramStart"/>
            <w:r w:rsidRPr="00F41686">
              <w:rPr>
                <w:sz w:val="18"/>
                <w:szCs w:val="18"/>
              </w:rPr>
              <w:t>in regards to</w:t>
            </w:r>
            <w:proofErr w:type="gramEnd"/>
            <w:r w:rsidRPr="00F41686">
              <w:rPr>
                <w:sz w:val="18"/>
                <w:szCs w:val="18"/>
              </w:rPr>
              <w:t xml:space="preserve">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lastRenderedPageBreak/>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8F61AF" w:rsidP="005C3BF0">
            <w:pPr>
              <w:jc w:val="center"/>
              <w:rPr>
                <w:sz w:val="18"/>
                <w:szCs w:val="18"/>
              </w:rPr>
            </w:pPr>
            <w:hyperlink r:id="rId166" w:history="1">
              <w:r w:rsidR="005C3BF0"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proofErr w:type="spellStart"/>
            <w:r>
              <w:rPr>
                <w:sz w:val="18"/>
                <w:szCs w:val="18"/>
              </w:rPr>
              <w:t>Nextlink</w:t>
            </w:r>
            <w:proofErr w:type="spellEnd"/>
          </w:p>
        </w:tc>
        <w:tc>
          <w:tcPr>
            <w:tcW w:w="3940" w:type="dxa"/>
          </w:tcPr>
          <w:p w14:paraId="1C317306" w14:textId="0667D6F2" w:rsidR="005C3BF0" w:rsidRDefault="005C3BF0" w:rsidP="005C3BF0">
            <w:pPr>
              <w:rPr>
                <w:sz w:val="18"/>
                <w:szCs w:val="18"/>
              </w:rPr>
            </w:pPr>
            <w:r w:rsidRPr="00E12982">
              <w:rPr>
                <w:sz w:val="18"/>
                <w:szCs w:val="18"/>
              </w:rPr>
              <w:t xml:space="preserve">Currently, the service provider maintenance window is a recommended time for service </w:t>
            </w:r>
            <w:r w:rsidRPr="00E12982">
              <w:rPr>
                <w:sz w:val="18"/>
                <w:szCs w:val="18"/>
              </w:rPr>
              <w:lastRenderedPageBreak/>
              <w:t xml:space="preserve">providers to perform maintenance activity upon their LSMS/SOA </w:t>
            </w:r>
            <w:proofErr w:type="gramStart"/>
            <w:r w:rsidRPr="00E12982">
              <w:rPr>
                <w:sz w:val="18"/>
                <w:szCs w:val="18"/>
              </w:rPr>
              <w:t>systems..</w:t>
            </w:r>
            <w:proofErr w:type="gramEnd"/>
            <w:r w:rsidRPr="00E12982">
              <w:rPr>
                <w:sz w:val="18"/>
                <w:szCs w:val="18"/>
              </w:rPr>
              <w:t xml:space="preserve">  There are no guidelines as to notification times or extended maintenance periods. The LSMS /SOA requirements address availability.  Without a </w:t>
            </w:r>
            <w:proofErr w:type="gramStart"/>
            <w:r w:rsidRPr="00E12982">
              <w:rPr>
                <w:sz w:val="18"/>
                <w:szCs w:val="18"/>
              </w:rPr>
              <w:t>recognized,  measured</w:t>
            </w:r>
            <w:proofErr w:type="gramEnd"/>
            <w:r w:rsidRPr="00E12982">
              <w:rPr>
                <w:sz w:val="18"/>
                <w:szCs w:val="18"/>
              </w:rPr>
              <w:t xml:space="preserve">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w:t>
            </w:r>
            <w:proofErr w:type="spellStart"/>
            <w:r w:rsidRPr="00E12982">
              <w:rPr>
                <w:sz w:val="18"/>
                <w:szCs w:val="18"/>
              </w:rPr>
              <w:t>Nextlink</w:t>
            </w:r>
            <w:proofErr w:type="spellEnd"/>
            <w:r w:rsidRPr="00E12982">
              <w:rPr>
                <w:sz w:val="18"/>
                <w:szCs w:val="18"/>
              </w:rPr>
              <w:t>)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w:t>
            </w:r>
            <w:proofErr w:type="gramStart"/>
            <w:r w:rsidRPr="00E12982">
              <w:rPr>
                <w:sz w:val="18"/>
                <w:szCs w:val="18"/>
              </w:rPr>
              <w:t>99  Shelly</w:t>
            </w:r>
            <w:proofErr w:type="gramEnd"/>
            <w:r w:rsidRPr="00E12982">
              <w:rPr>
                <w:sz w:val="18"/>
                <w:szCs w:val="18"/>
              </w:rPr>
              <w:t xml:space="preserve"> Shaw (</w:t>
            </w:r>
            <w:proofErr w:type="spellStart"/>
            <w:r w:rsidRPr="00E12982">
              <w:rPr>
                <w:sz w:val="18"/>
                <w:szCs w:val="18"/>
              </w:rPr>
              <w:t>Nextlink</w:t>
            </w:r>
            <w:proofErr w:type="spellEnd"/>
            <w:r w:rsidRPr="00E12982">
              <w:rPr>
                <w:sz w:val="18"/>
                <w:szCs w:val="18"/>
              </w:rPr>
              <w:t>)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w:t>
            </w:r>
            <w:proofErr w:type="spellStart"/>
            <w:r w:rsidRPr="00E12982">
              <w:rPr>
                <w:sz w:val="18"/>
                <w:szCs w:val="18"/>
              </w:rPr>
              <w:t>OpWest</w:t>
            </w:r>
            <w:proofErr w:type="spellEnd"/>
            <w:r w:rsidRPr="00E12982">
              <w:rPr>
                <w:sz w:val="18"/>
                <w:szCs w:val="18"/>
              </w:rPr>
              <w:t xml:space="preserve"> team is developing to present to the WG.  The </w:t>
            </w:r>
            <w:proofErr w:type="spellStart"/>
            <w:r w:rsidRPr="00E12982">
              <w:rPr>
                <w:sz w:val="18"/>
                <w:szCs w:val="18"/>
              </w:rPr>
              <w:t>OpWest</w:t>
            </w:r>
            <w:proofErr w:type="spellEnd"/>
            <w:r w:rsidRPr="00E12982">
              <w:rPr>
                <w:sz w:val="18"/>
                <w:szCs w:val="18"/>
              </w:rPr>
              <w:t xml:space="preserve">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lastRenderedPageBreak/>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w:t>
            </w:r>
            <w:proofErr w:type="gramStart"/>
            <w:r w:rsidRPr="00E12982">
              <w:rPr>
                <w:sz w:val="18"/>
                <w:szCs w:val="18"/>
              </w:rPr>
              <w:t>changes</w:t>
            </w:r>
            <w:proofErr w:type="gramEnd"/>
            <w:r w:rsidRPr="00E12982">
              <w:rPr>
                <w:sz w:val="18"/>
                <w:szCs w:val="18"/>
              </w:rPr>
              <w:t xml:space="preserve">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lastRenderedPageBreak/>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8F61AF" w:rsidP="005C3BF0">
            <w:pPr>
              <w:jc w:val="center"/>
              <w:rPr>
                <w:sz w:val="18"/>
                <w:szCs w:val="18"/>
              </w:rPr>
            </w:pPr>
            <w:hyperlink r:id="rId167" w:history="1">
              <w:r w:rsidR="005C3BF0"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proofErr w:type="gramStart"/>
            <w:r w:rsidRPr="00733220">
              <w:rPr>
                <w:sz w:val="18"/>
                <w:szCs w:val="18"/>
              </w:rPr>
              <w:lastRenderedPageBreak/>
              <w:t>Provider, but</w:t>
            </w:r>
            <w:proofErr w:type="gramEnd"/>
            <w:r w:rsidRPr="00733220">
              <w:rPr>
                <w:sz w:val="18"/>
                <w:szCs w:val="18"/>
              </w:rPr>
              <w:t xml:space="preserve"> are not a network or facilities based provider.  Due dates are being </w:t>
            </w:r>
            <w:proofErr w:type="gramStart"/>
            <w:r w:rsidRPr="00733220">
              <w:rPr>
                <w:sz w:val="18"/>
                <w:szCs w:val="18"/>
              </w:rPr>
              <w:t>missed ,</w:t>
            </w:r>
            <w:proofErr w:type="gramEnd"/>
            <w:r w:rsidRPr="00733220">
              <w:rPr>
                <w:sz w:val="18"/>
                <w:szCs w:val="18"/>
              </w:rPr>
              <w:t xml:space="preserve">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w:t>
            </w:r>
            <w:proofErr w:type="gramStart"/>
            <w:r w:rsidRPr="00733220">
              <w:rPr>
                <w:sz w:val="18"/>
                <w:szCs w:val="18"/>
              </w:rPr>
              <w:t>99  This</w:t>
            </w:r>
            <w:proofErr w:type="gramEnd"/>
            <w:r w:rsidRPr="00733220">
              <w:rPr>
                <w:sz w:val="18"/>
                <w:szCs w:val="18"/>
              </w:rPr>
              <w:t xml:space="preserve">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w:t>
            </w:r>
            <w:proofErr w:type="gramStart"/>
            <w:r w:rsidRPr="00733220">
              <w:rPr>
                <w:sz w:val="18"/>
                <w:szCs w:val="18"/>
              </w:rPr>
              <w:t>99  Jackie</w:t>
            </w:r>
            <w:proofErr w:type="gramEnd"/>
            <w:r w:rsidRPr="00733220">
              <w:rPr>
                <w:sz w:val="18"/>
                <w:szCs w:val="18"/>
              </w:rPr>
              <w:t xml:space="preserv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w:t>
            </w:r>
            <w:proofErr w:type="gramStart"/>
            <w:r w:rsidRPr="00733220">
              <w:rPr>
                <w:sz w:val="18"/>
                <w:szCs w:val="18"/>
              </w:rPr>
              <w:t>99  It</w:t>
            </w:r>
            <w:proofErr w:type="gramEnd"/>
            <w:r w:rsidRPr="00733220">
              <w:rPr>
                <w:sz w:val="18"/>
                <w:szCs w:val="18"/>
              </w:rPr>
              <w:t xml:space="preserve">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 xml:space="preserve">12/10/99 The multiple service provider port flows are still being worked in the OPSWEST team.   The first of the four flows </w:t>
            </w:r>
            <w:proofErr w:type="gramStart"/>
            <w:r w:rsidRPr="00733220">
              <w:rPr>
                <w:sz w:val="18"/>
                <w:szCs w:val="18"/>
              </w:rPr>
              <w:t>was</w:t>
            </w:r>
            <w:proofErr w:type="gramEnd"/>
            <w:r w:rsidRPr="00733220">
              <w:rPr>
                <w:sz w:val="18"/>
                <w:szCs w:val="18"/>
              </w:rPr>
              <w:t xml:space="preserve">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w:t>
            </w:r>
            <w:proofErr w:type="spellStart"/>
            <w:r w:rsidRPr="00733220">
              <w:rPr>
                <w:sz w:val="18"/>
                <w:szCs w:val="18"/>
              </w:rPr>
              <w:t>OpWest</w:t>
            </w:r>
            <w:proofErr w:type="spellEnd"/>
            <w:r w:rsidRPr="00733220">
              <w:rPr>
                <w:sz w:val="18"/>
                <w:szCs w:val="18"/>
              </w:rPr>
              <w:t xml:space="preserve"> team is developing to present to the WG.  The </w:t>
            </w:r>
            <w:proofErr w:type="spellStart"/>
            <w:r w:rsidRPr="00733220">
              <w:rPr>
                <w:sz w:val="18"/>
                <w:szCs w:val="18"/>
              </w:rPr>
              <w:t>OpWest</w:t>
            </w:r>
            <w:proofErr w:type="spellEnd"/>
            <w:r w:rsidRPr="00733220">
              <w:rPr>
                <w:sz w:val="18"/>
                <w:szCs w:val="18"/>
              </w:rPr>
              <w:t xml:space="preserve">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w:t>
            </w:r>
            <w:proofErr w:type="gramStart"/>
            <w:r w:rsidRPr="00733220">
              <w:rPr>
                <w:sz w:val="18"/>
                <w:szCs w:val="18"/>
              </w:rPr>
              <w:t>00  The</w:t>
            </w:r>
            <w:proofErr w:type="gramEnd"/>
            <w:r w:rsidRPr="00733220">
              <w:rPr>
                <w:sz w:val="18"/>
                <w:szCs w:val="18"/>
              </w:rPr>
              <w:t xml:space="preserve"> </w:t>
            </w:r>
            <w:proofErr w:type="spellStart"/>
            <w:r w:rsidRPr="00733220">
              <w:rPr>
                <w:sz w:val="18"/>
                <w:szCs w:val="18"/>
              </w:rPr>
              <w:t>OpWest</w:t>
            </w:r>
            <w:proofErr w:type="spellEnd"/>
            <w:r w:rsidRPr="00733220">
              <w:rPr>
                <w:sz w:val="18"/>
                <w:szCs w:val="18"/>
              </w:rPr>
              <w:t xml:space="preserve">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w:t>
            </w:r>
            <w:proofErr w:type="spellStart"/>
            <w:r w:rsidRPr="00733220">
              <w:rPr>
                <w:sz w:val="18"/>
                <w:szCs w:val="18"/>
              </w:rPr>
              <w:t>OpsWest</w:t>
            </w:r>
            <w:proofErr w:type="spellEnd"/>
            <w:r w:rsidRPr="00733220">
              <w:rPr>
                <w:sz w:val="18"/>
                <w:szCs w:val="18"/>
              </w:rPr>
              <w:t xml:space="preserve"> team were distributed and discussed.  Due to a lack of understanding of the flows and some confusing language, it was decided that a sub-team would </w:t>
            </w:r>
            <w:r w:rsidRPr="00733220">
              <w:rPr>
                <w:sz w:val="18"/>
                <w:szCs w:val="18"/>
              </w:rPr>
              <w:lastRenderedPageBreak/>
              <w:t xml:space="preserve">review the flows and present at the next meeting. NOTE: The </w:t>
            </w:r>
            <w:proofErr w:type="spellStart"/>
            <w:r w:rsidRPr="00733220">
              <w:rPr>
                <w:sz w:val="18"/>
                <w:szCs w:val="18"/>
              </w:rPr>
              <w:t>Opswest</w:t>
            </w:r>
            <w:proofErr w:type="spellEnd"/>
            <w:r w:rsidRPr="00733220">
              <w:rPr>
                <w:sz w:val="18"/>
                <w:szCs w:val="18"/>
              </w:rPr>
              <w:t xml:space="preserve">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 xml:space="preserve">04/11/00 </w:t>
            </w:r>
            <w:proofErr w:type="spellStart"/>
            <w:r w:rsidRPr="00733220">
              <w:rPr>
                <w:sz w:val="18"/>
                <w:szCs w:val="18"/>
              </w:rPr>
              <w:t>OPWest</w:t>
            </w:r>
            <w:proofErr w:type="spellEnd"/>
            <w:r w:rsidRPr="00733220">
              <w:rPr>
                <w:sz w:val="18"/>
                <w:szCs w:val="18"/>
              </w:rPr>
              <w:t xml:space="preserve"> presented the completed flows for discussion. Anthony </w:t>
            </w:r>
            <w:proofErr w:type="gramStart"/>
            <w:r w:rsidRPr="00733220">
              <w:rPr>
                <w:sz w:val="18"/>
                <w:szCs w:val="18"/>
              </w:rPr>
              <w:t>Zerillo(</w:t>
            </w:r>
            <w:proofErr w:type="gramEnd"/>
            <w:r w:rsidRPr="00733220">
              <w:rPr>
                <w:sz w:val="18"/>
                <w:szCs w:val="18"/>
              </w:rPr>
              <w:t xml:space="preserve">Sprint) presented on behalf of the </w:t>
            </w:r>
            <w:proofErr w:type="spellStart"/>
            <w:r w:rsidRPr="00733220">
              <w:rPr>
                <w:sz w:val="18"/>
                <w:szCs w:val="18"/>
              </w:rPr>
              <w:t>OpWest</w:t>
            </w:r>
            <w:proofErr w:type="spellEnd"/>
            <w:r w:rsidRPr="00733220">
              <w:rPr>
                <w:sz w:val="18"/>
                <w:szCs w:val="18"/>
              </w:rPr>
              <w:t xml:space="preserve"> Team.  There were other members of the team present to assist with any questions that the WG might have.   The LNPA WG would like to </w:t>
            </w:r>
            <w:proofErr w:type="gramStart"/>
            <w:r w:rsidRPr="00733220">
              <w:rPr>
                <w:sz w:val="18"/>
                <w:szCs w:val="18"/>
              </w:rPr>
              <w:t>express</w:t>
            </w:r>
            <w:proofErr w:type="gramEnd"/>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w:t>
            </w:r>
            <w:proofErr w:type="spellStart"/>
            <w:r w:rsidRPr="00733220">
              <w:rPr>
                <w:sz w:val="18"/>
                <w:szCs w:val="18"/>
              </w:rPr>
              <w:t>Clean up</w:t>
            </w:r>
            <w:proofErr w:type="spellEnd"/>
            <w:r w:rsidRPr="00733220">
              <w:rPr>
                <w:sz w:val="18"/>
                <w:szCs w:val="18"/>
              </w:rPr>
              <w:t xml:space="preserve">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Flows deviate from OBF </w:t>
            </w:r>
            <w:proofErr w:type="gramStart"/>
            <w:r w:rsidRPr="00733220">
              <w:rPr>
                <w:sz w:val="18"/>
                <w:szCs w:val="18"/>
              </w:rPr>
              <w:t>flows  -</w:t>
            </w:r>
            <w:proofErr w:type="gramEnd"/>
            <w:r w:rsidRPr="00733220">
              <w:rPr>
                <w:sz w:val="18"/>
                <w:szCs w:val="18"/>
              </w:rPr>
              <w:t xml:space="preserve"> the </w:t>
            </w:r>
            <w:proofErr w:type="spellStart"/>
            <w:r w:rsidRPr="00733220">
              <w:rPr>
                <w:sz w:val="18"/>
                <w:szCs w:val="18"/>
              </w:rPr>
              <w:t>OPWest</w:t>
            </w:r>
            <w:proofErr w:type="spellEnd"/>
            <w:r w:rsidRPr="00733220">
              <w:rPr>
                <w:sz w:val="18"/>
                <w:szCs w:val="18"/>
              </w:rPr>
              <w:t xml:space="preserve"> tried to portray the flows as what really happens today in operations.</w:t>
            </w:r>
          </w:p>
          <w:p w14:paraId="095B5225" w14:textId="77777777" w:rsidR="005C3BF0" w:rsidRPr="00733220" w:rsidRDefault="005C3BF0" w:rsidP="005C3BF0">
            <w:pPr>
              <w:jc w:val="both"/>
              <w:rPr>
                <w:sz w:val="18"/>
                <w:szCs w:val="18"/>
              </w:rPr>
            </w:pPr>
            <w:proofErr w:type="spellStart"/>
            <w:r w:rsidRPr="00733220">
              <w:rPr>
                <w:sz w:val="18"/>
                <w:szCs w:val="18"/>
              </w:rPr>
              <w:t>OPWest</w:t>
            </w:r>
            <w:proofErr w:type="spellEnd"/>
            <w:r w:rsidRPr="00733220">
              <w:rPr>
                <w:sz w:val="18"/>
                <w:szCs w:val="18"/>
              </w:rPr>
              <w:t xml:space="preserve">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 xml:space="preserve">05/06/00 Kristen McMillan from </w:t>
            </w:r>
            <w:proofErr w:type="spellStart"/>
            <w:r w:rsidRPr="00733220">
              <w:rPr>
                <w:sz w:val="18"/>
                <w:szCs w:val="18"/>
              </w:rPr>
              <w:t>Nextlink</w:t>
            </w:r>
            <w:proofErr w:type="spellEnd"/>
            <w:r w:rsidRPr="00733220">
              <w:rPr>
                <w:sz w:val="18"/>
                <w:szCs w:val="18"/>
              </w:rPr>
              <w:t xml:space="preserve"> gave a quick review of what the </w:t>
            </w:r>
            <w:proofErr w:type="spellStart"/>
            <w:r w:rsidRPr="00733220">
              <w:rPr>
                <w:sz w:val="18"/>
                <w:szCs w:val="18"/>
              </w:rPr>
              <w:t>OPWest</w:t>
            </w:r>
            <w:proofErr w:type="spellEnd"/>
            <w:r w:rsidRPr="00733220">
              <w:rPr>
                <w:sz w:val="18"/>
                <w:szCs w:val="18"/>
              </w:rPr>
              <w: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Timeframes were added back </w:t>
            </w:r>
            <w:proofErr w:type="gramStart"/>
            <w:r w:rsidRPr="00733220">
              <w:rPr>
                <w:sz w:val="18"/>
                <w:szCs w:val="18"/>
              </w:rPr>
              <w:t>in to</w:t>
            </w:r>
            <w:proofErr w:type="gramEnd"/>
            <w:r w:rsidRPr="00733220">
              <w:rPr>
                <w:sz w:val="18"/>
                <w:szCs w:val="18"/>
              </w:rPr>
              <w:t xml:space="preserve">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lastRenderedPageBreak/>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 xml:space="preserve">Anne Cummings from AT&amp;T and Jim Grasser presented the </w:t>
            </w:r>
            <w:proofErr w:type="gramStart"/>
            <w:r w:rsidRPr="00733220">
              <w:rPr>
                <w:sz w:val="18"/>
                <w:szCs w:val="18"/>
              </w:rPr>
              <w:t>Wireless to Wireless</w:t>
            </w:r>
            <w:proofErr w:type="gramEnd"/>
            <w:r w:rsidRPr="00733220">
              <w:rPr>
                <w:sz w:val="18"/>
                <w:szCs w:val="18"/>
              </w:rPr>
              <w:t xml:space="preserve">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w:t>
            </w:r>
            <w:proofErr w:type="spellStart"/>
            <w:r w:rsidRPr="00733220">
              <w:rPr>
                <w:sz w:val="18"/>
                <w:szCs w:val="18"/>
              </w:rPr>
              <w:t>OpWest</w:t>
            </w:r>
            <w:proofErr w:type="spellEnd"/>
            <w:r w:rsidRPr="00733220">
              <w:rPr>
                <w:sz w:val="18"/>
                <w:szCs w:val="18"/>
              </w:rPr>
              <w:t xml:space="preserve">.  (Note: since the flows were turned over to LNPA, the </w:t>
            </w:r>
            <w:proofErr w:type="spellStart"/>
            <w:r w:rsidRPr="00733220">
              <w:rPr>
                <w:sz w:val="18"/>
                <w:szCs w:val="18"/>
              </w:rPr>
              <w:t>OpWest</w:t>
            </w:r>
            <w:proofErr w:type="spellEnd"/>
            <w:r w:rsidRPr="00733220">
              <w:rPr>
                <w:sz w:val="18"/>
                <w:szCs w:val="18"/>
              </w:rPr>
              <w:t xml:space="preserve">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 xml:space="preserve">NLSP – New local service provider, can be either a facilities provider or a </w:t>
            </w:r>
            <w:proofErr w:type="gramStart"/>
            <w:r w:rsidRPr="00733220">
              <w:rPr>
                <w:sz w:val="18"/>
                <w:szCs w:val="18"/>
              </w:rPr>
              <w:t>reseller</w:t>
            </w:r>
            <w:proofErr w:type="gramEnd"/>
          </w:p>
          <w:p w14:paraId="66C91195" w14:textId="77777777" w:rsidR="005C3BF0" w:rsidRPr="00733220" w:rsidRDefault="005C3BF0" w:rsidP="005C3BF0">
            <w:pPr>
              <w:jc w:val="both"/>
              <w:rPr>
                <w:sz w:val="18"/>
                <w:szCs w:val="18"/>
              </w:rPr>
            </w:pPr>
            <w:r w:rsidRPr="00733220">
              <w:rPr>
                <w:sz w:val="18"/>
                <w:szCs w:val="18"/>
              </w:rPr>
              <w:t xml:space="preserve">OLSP – Old local service provider, can be either a facilities provider or a </w:t>
            </w:r>
            <w:proofErr w:type="gramStart"/>
            <w:r w:rsidRPr="00733220">
              <w:rPr>
                <w:sz w:val="18"/>
                <w:szCs w:val="18"/>
              </w:rPr>
              <w:t>reseller</w:t>
            </w:r>
            <w:proofErr w:type="gramEnd"/>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lastRenderedPageBreak/>
              <w:t>3.</w:t>
            </w:r>
            <w:r w:rsidRPr="00733220">
              <w:rPr>
                <w:sz w:val="18"/>
                <w:szCs w:val="18"/>
              </w:rPr>
              <w:tab/>
              <w:t>Loss alert is inappropriately assigned to the NNSP.  (</w:t>
            </w:r>
            <w:proofErr w:type="gramStart"/>
            <w:r w:rsidRPr="00733220">
              <w:rPr>
                <w:sz w:val="18"/>
                <w:szCs w:val="18"/>
              </w:rPr>
              <w:t>several</w:t>
            </w:r>
            <w:proofErr w:type="gramEnd"/>
            <w:r w:rsidRPr="00733220">
              <w:rPr>
                <w:sz w:val="18"/>
                <w:szCs w:val="18"/>
              </w:rPr>
              <w:t xml:space="preserve">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w:t>
            </w:r>
            <w:proofErr w:type="spellStart"/>
            <w:proofErr w:type="gramStart"/>
            <w:r w:rsidRPr="00733220">
              <w:rPr>
                <w:sz w:val="18"/>
                <w:szCs w:val="18"/>
              </w:rPr>
              <w:t>hrs</w:t>
            </w:r>
            <w:proofErr w:type="spellEnd"/>
            <w:r w:rsidRPr="00733220">
              <w:rPr>
                <w:sz w:val="18"/>
                <w:szCs w:val="18"/>
              </w:rPr>
              <w:t>, and</w:t>
            </w:r>
            <w:proofErr w:type="gramEnd"/>
            <w:r w:rsidRPr="00733220">
              <w:rPr>
                <w:sz w:val="18"/>
                <w:szCs w:val="18"/>
              </w:rPr>
              <w:t xml:space="preserve">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 xml:space="preserve">Jurisdiction:  Consensus of the LNPA is that SP to SP communications </w:t>
            </w:r>
            <w:proofErr w:type="gramStart"/>
            <w:r w:rsidRPr="00733220">
              <w:rPr>
                <w:sz w:val="18"/>
                <w:szCs w:val="18"/>
              </w:rPr>
              <w:t>are</w:t>
            </w:r>
            <w:proofErr w:type="gramEnd"/>
            <w:r w:rsidRPr="00733220">
              <w:rPr>
                <w:sz w:val="18"/>
                <w:szCs w:val="18"/>
              </w:rPr>
              <w:t xml:space="preserv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t>
            </w:r>
            <w:proofErr w:type="spellStart"/>
            <w:r w:rsidRPr="00733220">
              <w:rPr>
                <w:sz w:val="18"/>
                <w:szCs w:val="18"/>
              </w:rPr>
              <w:t>Worldcom</w:t>
            </w:r>
            <w:proofErr w:type="spellEnd"/>
            <w:r w:rsidRPr="00733220">
              <w:rPr>
                <w:sz w:val="18"/>
                <w:szCs w:val="18"/>
              </w:rPr>
              <w:t xml:space="preserve"> favors limiting our comments to whether the porting process should be coordinated by the NNSP or the NRSP.  The majority wants to include </w:t>
            </w:r>
            <w:r w:rsidRPr="00733220">
              <w:rPr>
                <w:sz w:val="18"/>
                <w:szCs w:val="18"/>
              </w:rPr>
              <w:lastRenderedPageBreak/>
              <w:t xml:space="preserve">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w:t>
            </w:r>
            <w:proofErr w:type="gramStart"/>
            <w:r w:rsidRPr="00733220">
              <w:rPr>
                <w:sz w:val="18"/>
                <w:szCs w:val="18"/>
              </w:rPr>
              <w:t>:  “</w:t>
            </w:r>
            <w:proofErr w:type="gramEnd"/>
            <w:r w:rsidRPr="00733220">
              <w:rPr>
                <w:sz w:val="18"/>
                <w:szCs w:val="18"/>
              </w:rPr>
              <w:t xml:space="preserve">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w:t>
            </w:r>
            <w:proofErr w:type="spellStart"/>
            <w:r w:rsidRPr="00733220">
              <w:rPr>
                <w:sz w:val="18"/>
                <w:szCs w:val="18"/>
              </w:rPr>
              <w:t>can not</w:t>
            </w:r>
            <w:proofErr w:type="spellEnd"/>
            <w:r w:rsidRPr="00733220">
              <w:rPr>
                <w:sz w:val="18"/>
                <w:szCs w:val="18"/>
              </w:rPr>
              <w:t xml:space="preserve">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The original process where the New Service Provider manages the overall porting </w:t>
            </w:r>
            <w:r w:rsidRPr="00733220">
              <w:rPr>
                <w:sz w:val="18"/>
                <w:szCs w:val="18"/>
              </w:rPr>
              <w:lastRenderedPageBreak/>
              <w:t>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w:t>
            </w:r>
            <w:proofErr w:type="gramStart"/>
            <w:r w:rsidRPr="00733220">
              <w:rPr>
                <w:sz w:val="18"/>
                <w:szCs w:val="18"/>
              </w:rPr>
              <w:t>LSR, or</w:t>
            </w:r>
            <w:proofErr w:type="gramEnd"/>
            <w:r w:rsidRPr="00733220">
              <w:rPr>
                <w:sz w:val="18"/>
                <w:szCs w:val="18"/>
              </w:rPr>
              <w:t xml:space="preserve">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w:t>
            </w:r>
            <w:proofErr w:type="spellStart"/>
            <w:r w:rsidRPr="00733220">
              <w:rPr>
                <w:sz w:val="18"/>
                <w:szCs w:val="18"/>
              </w:rPr>
              <w:t>subteam</w:t>
            </w:r>
            <w:proofErr w:type="spellEnd"/>
            <w:r w:rsidRPr="00733220">
              <w:rPr>
                <w:sz w:val="18"/>
                <w:szCs w:val="18"/>
              </w:rPr>
              <w:t xml:space="preserve">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w:t>
            </w:r>
            <w:proofErr w:type="gramStart"/>
            <w:r w:rsidRPr="00733220">
              <w:rPr>
                <w:sz w:val="18"/>
                <w:szCs w:val="18"/>
              </w:rPr>
              <w:t>network to network</w:t>
            </w:r>
            <w:proofErr w:type="gramEnd"/>
            <w:r w:rsidRPr="00733220">
              <w:rPr>
                <w:sz w:val="18"/>
                <w:szCs w:val="18"/>
              </w:rPr>
              <w:t xml:space="preserve"> model) but OBF will mention the A flow (reseller to reseller model). Description of both options are on the OBF web site, OBF Issue 2189. </w:t>
            </w:r>
            <w:r w:rsidRPr="00733220">
              <w:rPr>
                <w:sz w:val="18"/>
                <w:szCs w:val="18"/>
              </w:rPr>
              <w:lastRenderedPageBreak/>
              <w:t xml:space="preserve">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lastRenderedPageBreak/>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lastRenderedPageBreak/>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97" w:name="_Toc491335589"/>
      <w:bookmarkEnd w:id="92"/>
      <w:bookmarkEnd w:id="93"/>
      <w:bookmarkEnd w:id="94"/>
      <w:bookmarkEnd w:id="95"/>
      <w:bookmarkEnd w:id="96"/>
    </w:p>
    <w:bookmarkEnd w:id="97"/>
    <w:p w14:paraId="35E9AD92" w14:textId="77777777" w:rsidR="003712EE" w:rsidRDefault="003712EE">
      <w:pPr>
        <w:rPr>
          <w:rFonts w:ascii="Arial" w:hAnsi="Arial" w:cs="Arial"/>
          <w:b/>
          <w:color w:val="242424"/>
          <w:sz w:val="20"/>
          <w:szCs w:val="20"/>
          <w:u w:val="single"/>
        </w:rPr>
      </w:pPr>
    </w:p>
    <w:sectPr w:rsidR="003712EE" w:rsidSect="00AE3145">
      <w:headerReference w:type="default" r:id="rId168"/>
      <w:footerReference w:type="default" r:id="rId169"/>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6DD" w14:textId="39760C88"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193DA7">
      <w:rPr>
        <w:rStyle w:val="PageNumber"/>
        <w:sz w:val="18"/>
        <w:szCs w:val="18"/>
      </w:rPr>
      <w:t>30</w:t>
    </w:r>
    <w:r>
      <w:rPr>
        <w:rStyle w:val="PageNumber"/>
        <w:sz w:val="18"/>
        <w:szCs w:val="18"/>
      </w:rPr>
      <w:t>,</w:t>
    </w:r>
    <w:r w:rsidR="00193DA7">
      <w:rPr>
        <w:rStyle w:val="PageNumber"/>
        <w:sz w:val="18"/>
        <w:szCs w:val="18"/>
      </w:rPr>
      <w:t xml:space="preserve"> January 10</w:t>
    </w:r>
    <w:r w:rsidR="00193DA7" w:rsidRPr="008F61AF">
      <w:rPr>
        <w:rStyle w:val="PageNumber"/>
        <w:sz w:val="18"/>
        <w:szCs w:val="18"/>
        <w:vertAlign w:val="superscript"/>
      </w:rPr>
      <w:t>th</w:t>
    </w:r>
    <w:r w:rsidR="00E56307">
      <w:rPr>
        <w:rStyle w:val="PageNumber"/>
        <w:sz w:val="18"/>
        <w:szCs w:val="18"/>
      </w:rPr>
      <w:t>, 202</w:t>
    </w:r>
    <w:r w:rsidR="00193DA7">
      <w:rPr>
        <w:rStyle w:val="PageNumber"/>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E00A8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AB6BB2"/>
    <w:multiLevelType w:val="hybridMultilevel"/>
    <w:tmpl w:val="C9CC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17"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42601C"/>
    <w:multiLevelType w:val="hybridMultilevel"/>
    <w:tmpl w:val="A9BE5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1ED3148"/>
    <w:multiLevelType w:val="hybridMultilevel"/>
    <w:tmpl w:val="AC2CA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215F4B"/>
    <w:multiLevelType w:val="hybridMultilevel"/>
    <w:tmpl w:val="6F207E5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1AB710F"/>
    <w:multiLevelType w:val="hybridMultilevel"/>
    <w:tmpl w:val="D110E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9"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98870BA"/>
    <w:multiLevelType w:val="hybridMultilevel"/>
    <w:tmpl w:val="1B54C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F4402F2"/>
    <w:multiLevelType w:val="hybridMultilevel"/>
    <w:tmpl w:val="2838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20"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F192D90"/>
    <w:multiLevelType w:val="hybridMultilevel"/>
    <w:tmpl w:val="776496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51121">
    <w:abstractNumId w:val="8"/>
  </w:num>
  <w:num w:numId="2" w16cid:durableId="179979509">
    <w:abstractNumId w:val="43"/>
  </w:num>
  <w:num w:numId="3" w16cid:durableId="42219988">
    <w:abstractNumId w:val="75"/>
  </w:num>
  <w:num w:numId="4" w16cid:durableId="374429965">
    <w:abstractNumId w:val="60"/>
  </w:num>
  <w:num w:numId="5" w16cid:durableId="2117365904">
    <w:abstractNumId w:val="40"/>
  </w:num>
  <w:num w:numId="6" w16cid:durableId="2096710293">
    <w:abstractNumId w:val="39"/>
  </w:num>
  <w:num w:numId="7" w16cid:durableId="1033649643">
    <w:abstractNumId w:val="99"/>
  </w:num>
  <w:num w:numId="8" w16cid:durableId="1108504138">
    <w:abstractNumId w:val="19"/>
  </w:num>
  <w:num w:numId="9" w16cid:durableId="610090710">
    <w:abstractNumId w:val="6"/>
  </w:num>
  <w:num w:numId="10" w16cid:durableId="1316106241">
    <w:abstractNumId w:val="12"/>
  </w:num>
  <w:num w:numId="11" w16cid:durableId="1961569621">
    <w:abstractNumId w:val="59"/>
  </w:num>
  <w:num w:numId="12" w16cid:durableId="736168849">
    <w:abstractNumId w:val="24"/>
  </w:num>
  <w:num w:numId="13" w16cid:durableId="1048411368">
    <w:abstractNumId w:val="28"/>
  </w:num>
  <w:num w:numId="14" w16cid:durableId="1460684799">
    <w:abstractNumId w:val="20"/>
  </w:num>
  <w:num w:numId="15" w16cid:durableId="1577129965">
    <w:abstractNumId w:val="72"/>
  </w:num>
  <w:num w:numId="16" w16cid:durableId="1860267363">
    <w:abstractNumId w:val="16"/>
  </w:num>
  <w:num w:numId="17" w16cid:durableId="202836000">
    <w:abstractNumId w:val="119"/>
  </w:num>
  <w:num w:numId="18" w16cid:durableId="2055079631">
    <w:abstractNumId w:val="64"/>
  </w:num>
  <w:num w:numId="19" w16cid:durableId="1555694895">
    <w:abstractNumId w:val="55"/>
  </w:num>
  <w:num w:numId="20" w16cid:durableId="373584277">
    <w:abstractNumId w:val="117"/>
  </w:num>
  <w:num w:numId="21" w16cid:durableId="1812094908">
    <w:abstractNumId w:val="82"/>
  </w:num>
  <w:num w:numId="22" w16cid:durableId="1753770879">
    <w:abstractNumId w:val="111"/>
  </w:num>
  <w:num w:numId="23" w16cid:durableId="928779737">
    <w:abstractNumId w:val="91"/>
  </w:num>
  <w:num w:numId="24" w16cid:durableId="426846891">
    <w:abstractNumId w:val="118"/>
  </w:num>
  <w:num w:numId="25" w16cid:durableId="1895893193">
    <w:abstractNumId w:val="73"/>
  </w:num>
  <w:num w:numId="26" w16cid:durableId="1856067146">
    <w:abstractNumId w:val="94"/>
  </w:num>
  <w:num w:numId="27" w16cid:durableId="878512379">
    <w:abstractNumId w:val="87"/>
  </w:num>
  <w:num w:numId="28" w16cid:durableId="1677877625">
    <w:abstractNumId w:val="112"/>
  </w:num>
  <w:num w:numId="29" w16cid:durableId="1982684577">
    <w:abstractNumId w:val="33"/>
  </w:num>
  <w:num w:numId="30" w16cid:durableId="1149398548">
    <w:abstractNumId w:val="107"/>
  </w:num>
  <w:num w:numId="31" w16cid:durableId="334648319">
    <w:abstractNumId w:val="80"/>
  </w:num>
  <w:num w:numId="32" w16cid:durableId="1310591286">
    <w:abstractNumId w:val="71"/>
  </w:num>
  <w:num w:numId="33" w16cid:durableId="971519392">
    <w:abstractNumId w:val="128"/>
  </w:num>
  <w:num w:numId="34" w16cid:durableId="468598664">
    <w:abstractNumId w:val="127"/>
  </w:num>
  <w:num w:numId="35" w16cid:durableId="766123366">
    <w:abstractNumId w:val="76"/>
  </w:num>
  <w:num w:numId="36" w16cid:durableId="2020156996">
    <w:abstractNumId w:val="54"/>
  </w:num>
  <w:num w:numId="37" w16cid:durableId="1885941529">
    <w:abstractNumId w:val="69"/>
  </w:num>
  <w:num w:numId="38" w16cid:durableId="990867091">
    <w:abstractNumId w:val="67"/>
  </w:num>
  <w:num w:numId="39" w16cid:durableId="2082218781">
    <w:abstractNumId w:val="116"/>
  </w:num>
  <w:num w:numId="40" w16cid:durableId="1259830549">
    <w:abstractNumId w:val="96"/>
  </w:num>
  <w:num w:numId="41" w16cid:durableId="2137945868">
    <w:abstractNumId w:val="129"/>
  </w:num>
  <w:num w:numId="42" w16cid:durableId="1368413413">
    <w:abstractNumId w:val="31"/>
  </w:num>
  <w:num w:numId="43" w16cid:durableId="1954751110">
    <w:abstractNumId w:val="23"/>
  </w:num>
  <w:num w:numId="44" w16cid:durableId="1459564072">
    <w:abstractNumId w:val="32"/>
  </w:num>
  <w:num w:numId="45" w16cid:durableId="430323236">
    <w:abstractNumId w:val="26"/>
  </w:num>
  <w:num w:numId="46" w16cid:durableId="935141125">
    <w:abstractNumId w:val="45"/>
  </w:num>
  <w:num w:numId="47" w16cid:durableId="343484347">
    <w:abstractNumId w:val="103"/>
  </w:num>
  <w:num w:numId="48" w16cid:durableId="232550876">
    <w:abstractNumId w:val="52"/>
  </w:num>
  <w:num w:numId="49" w16cid:durableId="42757798">
    <w:abstractNumId w:val="74"/>
  </w:num>
  <w:num w:numId="50" w16cid:durableId="128475680">
    <w:abstractNumId w:val="37"/>
  </w:num>
  <w:num w:numId="51" w16cid:durableId="204145535">
    <w:abstractNumId w:val="50"/>
  </w:num>
  <w:num w:numId="52" w16cid:durableId="13119022">
    <w:abstractNumId w:val="123"/>
  </w:num>
  <w:num w:numId="53" w16cid:durableId="1030453526">
    <w:abstractNumId w:val="108"/>
  </w:num>
  <w:num w:numId="54" w16cid:durableId="749350953">
    <w:abstractNumId w:val="109"/>
  </w:num>
  <w:num w:numId="55" w16cid:durableId="1160736014">
    <w:abstractNumId w:val="114"/>
  </w:num>
  <w:num w:numId="56" w16cid:durableId="827671551">
    <w:abstractNumId w:val="132"/>
  </w:num>
  <w:num w:numId="57" w16cid:durableId="255403248">
    <w:abstractNumId w:val="34"/>
  </w:num>
  <w:num w:numId="58" w16cid:durableId="1480146048">
    <w:abstractNumId w:val="11"/>
  </w:num>
  <w:num w:numId="59" w16cid:durableId="1742827425">
    <w:abstractNumId w:val="44"/>
  </w:num>
  <w:num w:numId="60" w16cid:durableId="1764374494">
    <w:abstractNumId w:val="93"/>
  </w:num>
  <w:num w:numId="61" w16cid:durableId="44842660">
    <w:abstractNumId w:val="110"/>
  </w:num>
  <w:num w:numId="62" w16cid:durableId="880938080">
    <w:abstractNumId w:val="85"/>
  </w:num>
  <w:num w:numId="63" w16cid:durableId="1611278062">
    <w:abstractNumId w:val="106"/>
  </w:num>
  <w:num w:numId="64" w16cid:durableId="1787429357">
    <w:abstractNumId w:val="125"/>
  </w:num>
  <w:num w:numId="65" w16cid:durableId="1390348497">
    <w:abstractNumId w:val="35"/>
  </w:num>
  <w:num w:numId="66" w16cid:durableId="427580238">
    <w:abstractNumId w:val="122"/>
  </w:num>
  <w:num w:numId="67" w16cid:durableId="1185243287">
    <w:abstractNumId w:val="46"/>
  </w:num>
  <w:num w:numId="68" w16cid:durableId="1993673442">
    <w:abstractNumId w:val="86"/>
  </w:num>
  <w:num w:numId="69" w16cid:durableId="1756629232">
    <w:abstractNumId w:val="27"/>
  </w:num>
  <w:num w:numId="70" w16cid:durableId="901211600">
    <w:abstractNumId w:val="14"/>
  </w:num>
  <w:num w:numId="71" w16cid:durableId="820998007">
    <w:abstractNumId w:val="9"/>
  </w:num>
  <w:num w:numId="72" w16cid:durableId="2088726498">
    <w:abstractNumId w:val="25"/>
  </w:num>
  <w:num w:numId="73" w16cid:durableId="499194673">
    <w:abstractNumId w:val="56"/>
  </w:num>
  <w:num w:numId="74" w16cid:durableId="1595087317">
    <w:abstractNumId w:val="95"/>
  </w:num>
  <w:num w:numId="75" w16cid:durableId="951742841">
    <w:abstractNumId w:val="104"/>
  </w:num>
  <w:num w:numId="76" w16cid:durableId="611744839">
    <w:abstractNumId w:val="89"/>
  </w:num>
  <w:num w:numId="77" w16cid:durableId="1735619620">
    <w:abstractNumId w:val="48"/>
  </w:num>
  <w:num w:numId="78" w16cid:durableId="558397415">
    <w:abstractNumId w:val="100"/>
  </w:num>
  <w:num w:numId="79" w16cid:durableId="891623148">
    <w:abstractNumId w:val="22"/>
  </w:num>
  <w:num w:numId="80" w16cid:durableId="2128741052">
    <w:abstractNumId w:val="126"/>
  </w:num>
  <w:num w:numId="81" w16cid:durableId="431172756">
    <w:abstractNumId w:val="3"/>
  </w:num>
  <w:num w:numId="82" w16cid:durableId="1462915913">
    <w:abstractNumId w:val="30"/>
  </w:num>
  <w:num w:numId="83" w16cid:durableId="994335994">
    <w:abstractNumId w:val="2"/>
  </w:num>
  <w:num w:numId="84" w16cid:durableId="232199519">
    <w:abstractNumId w:val="53"/>
  </w:num>
  <w:num w:numId="85" w16cid:durableId="1763527477">
    <w:abstractNumId w:val="70"/>
  </w:num>
  <w:num w:numId="86" w16cid:durableId="470170581">
    <w:abstractNumId w:val="10"/>
  </w:num>
  <w:num w:numId="87" w16cid:durableId="1696030108">
    <w:abstractNumId w:val="5"/>
  </w:num>
  <w:num w:numId="88" w16cid:durableId="956178830">
    <w:abstractNumId w:val="15"/>
  </w:num>
  <w:num w:numId="89" w16cid:durableId="1234779344">
    <w:abstractNumId w:val="1"/>
  </w:num>
  <w:num w:numId="90" w16cid:durableId="1610815868">
    <w:abstractNumId w:val="88"/>
  </w:num>
  <w:num w:numId="91" w16cid:durableId="1864392861">
    <w:abstractNumId w:val="29"/>
  </w:num>
  <w:num w:numId="92" w16cid:durableId="1771923922">
    <w:abstractNumId w:val="62"/>
  </w:num>
  <w:num w:numId="93" w16cid:durableId="298801668">
    <w:abstractNumId w:val="84"/>
  </w:num>
  <w:num w:numId="94" w16cid:durableId="681972657">
    <w:abstractNumId w:val="47"/>
  </w:num>
  <w:num w:numId="95" w16cid:durableId="1609965217">
    <w:abstractNumId w:val="17"/>
  </w:num>
  <w:num w:numId="96" w16cid:durableId="1213540114">
    <w:abstractNumId w:val="130"/>
  </w:num>
  <w:num w:numId="97" w16cid:durableId="501238771">
    <w:abstractNumId w:val="113"/>
  </w:num>
  <w:num w:numId="98" w16cid:durableId="320933037">
    <w:abstractNumId w:val="121"/>
  </w:num>
  <w:num w:numId="99" w16cid:durableId="486821527">
    <w:abstractNumId w:val="78"/>
  </w:num>
  <w:num w:numId="100" w16cid:durableId="73360628">
    <w:abstractNumId w:val="61"/>
  </w:num>
  <w:num w:numId="101" w16cid:durableId="2095348047">
    <w:abstractNumId w:val="51"/>
  </w:num>
  <w:num w:numId="102" w16cid:durableId="3823367">
    <w:abstractNumId w:val="124"/>
  </w:num>
  <w:num w:numId="103" w16cid:durableId="1509054333">
    <w:abstractNumId w:val="13"/>
  </w:num>
  <w:num w:numId="104" w16cid:durableId="1854683017">
    <w:abstractNumId w:val="63"/>
  </w:num>
  <w:num w:numId="105" w16cid:durableId="1626353805">
    <w:abstractNumId w:val="68"/>
  </w:num>
  <w:num w:numId="106" w16cid:durableId="1028798051">
    <w:abstractNumId w:val="58"/>
  </w:num>
  <w:num w:numId="107" w16cid:durableId="1296135868">
    <w:abstractNumId w:val="105"/>
  </w:num>
  <w:num w:numId="108" w16cid:durableId="1275091334">
    <w:abstractNumId w:val="41"/>
  </w:num>
  <w:num w:numId="109" w16cid:durableId="1852334541">
    <w:abstractNumId w:val="79"/>
  </w:num>
  <w:num w:numId="110" w16cid:durableId="1489050306">
    <w:abstractNumId w:val="57"/>
  </w:num>
  <w:num w:numId="111" w16cid:durableId="1356153415">
    <w:abstractNumId w:val="101"/>
  </w:num>
  <w:num w:numId="112" w16cid:durableId="895969362">
    <w:abstractNumId w:val="81"/>
  </w:num>
  <w:num w:numId="113" w16cid:durableId="289437756">
    <w:abstractNumId w:val="120"/>
  </w:num>
  <w:num w:numId="114" w16cid:durableId="735712547">
    <w:abstractNumId w:val="38"/>
  </w:num>
  <w:num w:numId="115" w16cid:durableId="336076966">
    <w:abstractNumId w:val="65"/>
  </w:num>
  <w:num w:numId="116" w16cid:durableId="117918882">
    <w:abstractNumId w:val="49"/>
  </w:num>
  <w:num w:numId="117" w16cid:durableId="806439353">
    <w:abstractNumId w:val="115"/>
  </w:num>
  <w:num w:numId="118" w16cid:durableId="1736077304">
    <w:abstractNumId w:val="42"/>
  </w:num>
  <w:num w:numId="119" w16cid:durableId="792020928">
    <w:abstractNumId w:val="102"/>
  </w:num>
  <w:num w:numId="120" w16cid:durableId="1479301884">
    <w:abstractNumId w:val="21"/>
  </w:num>
  <w:num w:numId="121" w16cid:durableId="1473207176">
    <w:abstractNumId w:val="0"/>
  </w:num>
  <w:num w:numId="122" w16cid:durableId="200627580">
    <w:abstractNumId w:val="66"/>
  </w:num>
  <w:num w:numId="123" w16cid:durableId="1860580121">
    <w:abstractNumId w:val="131"/>
  </w:num>
  <w:num w:numId="124" w16cid:durableId="1691761609">
    <w:abstractNumId w:val="77"/>
  </w:num>
  <w:num w:numId="125" w16cid:durableId="2099710939">
    <w:abstractNumId w:val="4"/>
  </w:num>
  <w:num w:numId="126" w16cid:durableId="1007367016">
    <w:abstractNumId w:val="90"/>
  </w:num>
  <w:num w:numId="127" w16cid:durableId="2044016932">
    <w:abstractNumId w:val="98"/>
  </w:num>
  <w:num w:numId="128" w16cid:durableId="214707895">
    <w:abstractNumId w:val="92"/>
  </w:num>
  <w:num w:numId="129" w16cid:durableId="65152195">
    <w:abstractNumId w:val="18"/>
  </w:num>
  <w:num w:numId="130" w16cid:durableId="246352839">
    <w:abstractNumId w:val="7"/>
  </w:num>
  <w:num w:numId="131" w16cid:durableId="270667691">
    <w:abstractNumId w:val="36"/>
  </w:num>
  <w:num w:numId="132" w16cid:durableId="1286698618">
    <w:abstractNumId w:val="97"/>
  </w:num>
  <w:num w:numId="133" w16cid:durableId="1234195029">
    <w:abstractNumId w:val="83"/>
  </w:num>
  <w:numIdMacAtCleanup w:val="1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herty, Michael">
    <w15:presenceInfo w15:providerId="AD" w15:userId="S::mdoherty@iconectiv.com::cd7a98ba-d58e-4793-a704-f56d85320d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1044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62FF"/>
    <w:rsid w:val="00082C3F"/>
    <w:rsid w:val="000831E9"/>
    <w:rsid w:val="00084110"/>
    <w:rsid w:val="00084751"/>
    <w:rsid w:val="00085861"/>
    <w:rsid w:val="00086C94"/>
    <w:rsid w:val="00087E7A"/>
    <w:rsid w:val="000900C8"/>
    <w:rsid w:val="0009032E"/>
    <w:rsid w:val="000905F5"/>
    <w:rsid w:val="00091F03"/>
    <w:rsid w:val="00091FB8"/>
    <w:rsid w:val="00092885"/>
    <w:rsid w:val="00092C72"/>
    <w:rsid w:val="00092DE0"/>
    <w:rsid w:val="00093986"/>
    <w:rsid w:val="00094205"/>
    <w:rsid w:val="000945A4"/>
    <w:rsid w:val="00094A38"/>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A75"/>
    <w:rsid w:val="000B1F46"/>
    <w:rsid w:val="000B2AED"/>
    <w:rsid w:val="000B2BC3"/>
    <w:rsid w:val="000B38D6"/>
    <w:rsid w:val="000B40F1"/>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2FE3"/>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4BAC"/>
    <w:rsid w:val="001853CC"/>
    <w:rsid w:val="001856EB"/>
    <w:rsid w:val="00185A71"/>
    <w:rsid w:val="00185A9F"/>
    <w:rsid w:val="00186931"/>
    <w:rsid w:val="00186AF0"/>
    <w:rsid w:val="00186F95"/>
    <w:rsid w:val="00190070"/>
    <w:rsid w:val="00190320"/>
    <w:rsid w:val="00191FEA"/>
    <w:rsid w:val="001929C6"/>
    <w:rsid w:val="0019312B"/>
    <w:rsid w:val="00193DA7"/>
    <w:rsid w:val="00194547"/>
    <w:rsid w:val="00194687"/>
    <w:rsid w:val="00194DB1"/>
    <w:rsid w:val="00195959"/>
    <w:rsid w:val="001967CE"/>
    <w:rsid w:val="001979F9"/>
    <w:rsid w:val="00197C56"/>
    <w:rsid w:val="001A0176"/>
    <w:rsid w:val="001A036E"/>
    <w:rsid w:val="001A0701"/>
    <w:rsid w:val="001A2138"/>
    <w:rsid w:val="001A25AA"/>
    <w:rsid w:val="001A26F5"/>
    <w:rsid w:val="001A2B80"/>
    <w:rsid w:val="001A2DEF"/>
    <w:rsid w:val="001A2FA2"/>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61CA"/>
    <w:rsid w:val="001F64F9"/>
    <w:rsid w:val="001F6B7F"/>
    <w:rsid w:val="001F73F5"/>
    <w:rsid w:val="001F77EF"/>
    <w:rsid w:val="001F7C59"/>
    <w:rsid w:val="001F7C5B"/>
    <w:rsid w:val="001F7E26"/>
    <w:rsid w:val="001F7E58"/>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711"/>
    <w:rsid w:val="00220C00"/>
    <w:rsid w:val="0022219C"/>
    <w:rsid w:val="00222E5A"/>
    <w:rsid w:val="00223064"/>
    <w:rsid w:val="0022363E"/>
    <w:rsid w:val="0022383C"/>
    <w:rsid w:val="00223D32"/>
    <w:rsid w:val="0022482A"/>
    <w:rsid w:val="00224856"/>
    <w:rsid w:val="00224C7A"/>
    <w:rsid w:val="00224DF8"/>
    <w:rsid w:val="0022578C"/>
    <w:rsid w:val="00226F98"/>
    <w:rsid w:val="002270BE"/>
    <w:rsid w:val="00227CFA"/>
    <w:rsid w:val="002308D0"/>
    <w:rsid w:val="00230921"/>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F04"/>
    <w:rsid w:val="002A7F31"/>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961"/>
    <w:rsid w:val="002C5A3D"/>
    <w:rsid w:val="002C5C7D"/>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644D"/>
    <w:rsid w:val="002D6E24"/>
    <w:rsid w:val="002D6ED4"/>
    <w:rsid w:val="002E0112"/>
    <w:rsid w:val="002E0773"/>
    <w:rsid w:val="002E07DF"/>
    <w:rsid w:val="002E09C6"/>
    <w:rsid w:val="002E0B3F"/>
    <w:rsid w:val="002E0E47"/>
    <w:rsid w:val="002E10D2"/>
    <w:rsid w:val="002E128A"/>
    <w:rsid w:val="002E14DF"/>
    <w:rsid w:val="002E23B9"/>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D93"/>
    <w:rsid w:val="00335E86"/>
    <w:rsid w:val="0033614F"/>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50AAA"/>
    <w:rsid w:val="00350CDB"/>
    <w:rsid w:val="003515F6"/>
    <w:rsid w:val="00351EB7"/>
    <w:rsid w:val="00352572"/>
    <w:rsid w:val="003530EC"/>
    <w:rsid w:val="00353700"/>
    <w:rsid w:val="00353C92"/>
    <w:rsid w:val="00353E9B"/>
    <w:rsid w:val="00354F5D"/>
    <w:rsid w:val="0035690F"/>
    <w:rsid w:val="00356BE7"/>
    <w:rsid w:val="00357DC8"/>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D07"/>
    <w:rsid w:val="00390D2F"/>
    <w:rsid w:val="00391397"/>
    <w:rsid w:val="00391693"/>
    <w:rsid w:val="00391833"/>
    <w:rsid w:val="003919C8"/>
    <w:rsid w:val="003926B5"/>
    <w:rsid w:val="00394425"/>
    <w:rsid w:val="0039472F"/>
    <w:rsid w:val="00394730"/>
    <w:rsid w:val="00396A15"/>
    <w:rsid w:val="00396C27"/>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7073"/>
    <w:rsid w:val="003B752E"/>
    <w:rsid w:val="003B7729"/>
    <w:rsid w:val="003C0A6D"/>
    <w:rsid w:val="003C0AEF"/>
    <w:rsid w:val="003C1A43"/>
    <w:rsid w:val="003C2327"/>
    <w:rsid w:val="003C2B2B"/>
    <w:rsid w:val="003C3016"/>
    <w:rsid w:val="003C448A"/>
    <w:rsid w:val="003C450C"/>
    <w:rsid w:val="003C4E09"/>
    <w:rsid w:val="003C5CCB"/>
    <w:rsid w:val="003C5FD4"/>
    <w:rsid w:val="003C62CD"/>
    <w:rsid w:val="003C6F5B"/>
    <w:rsid w:val="003C72F4"/>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762"/>
    <w:rsid w:val="003F7981"/>
    <w:rsid w:val="0040132B"/>
    <w:rsid w:val="00401C73"/>
    <w:rsid w:val="00401FCE"/>
    <w:rsid w:val="00402B6B"/>
    <w:rsid w:val="004033F0"/>
    <w:rsid w:val="00403514"/>
    <w:rsid w:val="00403825"/>
    <w:rsid w:val="00403A19"/>
    <w:rsid w:val="00404204"/>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520C"/>
    <w:rsid w:val="004A578D"/>
    <w:rsid w:val="004A6949"/>
    <w:rsid w:val="004B0A10"/>
    <w:rsid w:val="004B322D"/>
    <w:rsid w:val="004B488D"/>
    <w:rsid w:val="004B4D89"/>
    <w:rsid w:val="004B5478"/>
    <w:rsid w:val="004B5DE2"/>
    <w:rsid w:val="004C09AD"/>
    <w:rsid w:val="004C130B"/>
    <w:rsid w:val="004C2125"/>
    <w:rsid w:val="004C236A"/>
    <w:rsid w:val="004C2E64"/>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67472"/>
    <w:rsid w:val="00570638"/>
    <w:rsid w:val="00573275"/>
    <w:rsid w:val="0057347D"/>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7187"/>
    <w:rsid w:val="00587200"/>
    <w:rsid w:val="005874DC"/>
    <w:rsid w:val="00591403"/>
    <w:rsid w:val="005929E0"/>
    <w:rsid w:val="00594DBE"/>
    <w:rsid w:val="00596379"/>
    <w:rsid w:val="00596660"/>
    <w:rsid w:val="005966FD"/>
    <w:rsid w:val="00596F4E"/>
    <w:rsid w:val="00597529"/>
    <w:rsid w:val="0059752A"/>
    <w:rsid w:val="00597806"/>
    <w:rsid w:val="00597FD4"/>
    <w:rsid w:val="005A004D"/>
    <w:rsid w:val="005A0391"/>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B27"/>
    <w:rsid w:val="006D5C8F"/>
    <w:rsid w:val="006D6FE9"/>
    <w:rsid w:val="006E0629"/>
    <w:rsid w:val="006E1236"/>
    <w:rsid w:val="006E13B9"/>
    <w:rsid w:val="006E1FF4"/>
    <w:rsid w:val="006E229F"/>
    <w:rsid w:val="006E2773"/>
    <w:rsid w:val="006E3537"/>
    <w:rsid w:val="006E3D08"/>
    <w:rsid w:val="006E4456"/>
    <w:rsid w:val="006E61B6"/>
    <w:rsid w:val="006E6C9A"/>
    <w:rsid w:val="006E7473"/>
    <w:rsid w:val="006F1982"/>
    <w:rsid w:val="006F1C8C"/>
    <w:rsid w:val="006F26E7"/>
    <w:rsid w:val="006F2815"/>
    <w:rsid w:val="006F2C6D"/>
    <w:rsid w:val="006F330E"/>
    <w:rsid w:val="006F387E"/>
    <w:rsid w:val="006F4083"/>
    <w:rsid w:val="006F412C"/>
    <w:rsid w:val="006F47C6"/>
    <w:rsid w:val="006F4A51"/>
    <w:rsid w:val="006F51CE"/>
    <w:rsid w:val="006F5370"/>
    <w:rsid w:val="006F5729"/>
    <w:rsid w:val="006F65C1"/>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41A1"/>
    <w:rsid w:val="00784917"/>
    <w:rsid w:val="007867CE"/>
    <w:rsid w:val="00786AA8"/>
    <w:rsid w:val="00786ADB"/>
    <w:rsid w:val="00787A77"/>
    <w:rsid w:val="007912CB"/>
    <w:rsid w:val="00791ADF"/>
    <w:rsid w:val="0079268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A2A"/>
    <w:rsid w:val="007F2E2A"/>
    <w:rsid w:val="007F33D0"/>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5E00"/>
    <w:rsid w:val="00826239"/>
    <w:rsid w:val="00826532"/>
    <w:rsid w:val="00826E99"/>
    <w:rsid w:val="008304B0"/>
    <w:rsid w:val="0083125E"/>
    <w:rsid w:val="0083152B"/>
    <w:rsid w:val="00831EDE"/>
    <w:rsid w:val="0083470D"/>
    <w:rsid w:val="0083591B"/>
    <w:rsid w:val="008362F6"/>
    <w:rsid w:val="008375D8"/>
    <w:rsid w:val="008378A6"/>
    <w:rsid w:val="0084153B"/>
    <w:rsid w:val="00842680"/>
    <w:rsid w:val="00842AF3"/>
    <w:rsid w:val="00842BD1"/>
    <w:rsid w:val="00843D64"/>
    <w:rsid w:val="0084449A"/>
    <w:rsid w:val="00844892"/>
    <w:rsid w:val="008455C4"/>
    <w:rsid w:val="008461D9"/>
    <w:rsid w:val="008462A3"/>
    <w:rsid w:val="008470BC"/>
    <w:rsid w:val="00847610"/>
    <w:rsid w:val="00847F67"/>
    <w:rsid w:val="008500F4"/>
    <w:rsid w:val="00850978"/>
    <w:rsid w:val="00850A60"/>
    <w:rsid w:val="008510A8"/>
    <w:rsid w:val="00851E5A"/>
    <w:rsid w:val="00852DFF"/>
    <w:rsid w:val="008533E4"/>
    <w:rsid w:val="00853AA2"/>
    <w:rsid w:val="0085478D"/>
    <w:rsid w:val="00855306"/>
    <w:rsid w:val="00855B60"/>
    <w:rsid w:val="0085621F"/>
    <w:rsid w:val="008562C0"/>
    <w:rsid w:val="00856CE8"/>
    <w:rsid w:val="0086027E"/>
    <w:rsid w:val="00861F0F"/>
    <w:rsid w:val="00862F0B"/>
    <w:rsid w:val="00863657"/>
    <w:rsid w:val="00863D1D"/>
    <w:rsid w:val="00863DE0"/>
    <w:rsid w:val="00864D50"/>
    <w:rsid w:val="00865164"/>
    <w:rsid w:val="00865685"/>
    <w:rsid w:val="008665C2"/>
    <w:rsid w:val="008667A7"/>
    <w:rsid w:val="00866CAC"/>
    <w:rsid w:val="00866CE3"/>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683"/>
    <w:rsid w:val="00893E9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2EE"/>
    <w:rsid w:val="0093010B"/>
    <w:rsid w:val="00930AD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50F18"/>
    <w:rsid w:val="0095116B"/>
    <w:rsid w:val="009519F3"/>
    <w:rsid w:val="00951FC0"/>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B01"/>
    <w:rsid w:val="00981214"/>
    <w:rsid w:val="00981C97"/>
    <w:rsid w:val="009836CE"/>
    <w:rsid w:val="00983EA6"/>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15DA"/>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648C"/>
    <w:rsid w:val="00A56DD7"/>
    <w:rsid w:val="00A56FCE"/>
    <w:rsid w:val="00A57138"/>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DF2"/>
    <w:rsid w:val="00A8373C"/>
    <w:rsid w:val="00A844D4"/>
    <w:rsid w:val="00A851C3"/>
    <w:rsid w:val="00A8704C"/>
    <w:rsid w:val="00A87069"/>
    <w:rsid w:val="00A90933"/>
    <w:rsid w:val="00A90B15"/>
    <w:rsid w:val="00A90F40"/>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5B45"/>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AB0"/>
    <w:rsid w:val="00B841E6"/>
    <w:rsid w:val="00B8505F"/>
    <w:rsid w:val="00B857E2"/>
    <w:rsid w:val="00B868EB"/>
    <w:rsid w:val="00B86B22"/>
    <w:rsid w:val="00B873DA"/>
    <w:rsid w:val="00B87919"/>
    <w:rsid w:val="00B90530"/>
    <w:rsid w:val="00B905BA"/>
    <w:rsid w:val="00B9132F"/>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7234"/>
    <w:rsid w:val="00BA7A94"/>
    <w:rsid w:val="00BA7CD9"/>
    <w:rsid w:val="00BB0B3E"/>
    <w:rsid w:val="00BB1A92"/>
    <w:rsid w:val="00BB2AD8"/>
    <w:rsid w:val="00BB3BA6"/>
    <w:rsid w:val="00BB3C66"/>
    <w:rsid w:val="00BB3E04"/>
    <w:rsid w:val="00BB3ED0"/>
    <w:rsid w:val="00BB4515"/>
    <w:rsid w:val="00BB55F1"/>
    <w:rsid w:val="00BB67A2"/>
    <w:rsid w:val="00BB74E7"/>
    <w:rsid w:val="00BB7CB3"/>
    <w:rsid w:val="00BC15C7"/>
    <w:rsid w:val="00BC181E"/>
    <w:rsid w:val="00BC2174"/>
    <w:rsid w:val="00BC2D96"/>
    <w:rsid w:val="00BC3C78"/>
    <w:rsid w:val="00BC46BC"/>
    <w:rsid w:val="00BC480A"/>
    <w:rsid w:val="00BC5512"/>
    <w:rsid w:val="00BC5A65"/>
    <w:rsid w:val="00BC5DCA"/>
    <w:rsid w:val="00BC602D"/>
    <w:rsid w:val="00BC6C56"/>
    <w:rsid w:val="00BC7094"/>
    <w:rsid w:val="00BD02EF"/>
    <w:rsid w:val="00BD0A6C"/>
    <w:rsid w:val="00BD32EE"/>
    <w:rsid w:val="00BD3366"/>
    <w:rsid w:val="00BD440D"/>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311"/>
    <w:rsid w:val="00BF6A14"/>
    <w:rsid w:val="00BF6A4A"/>
    <w:rsid w:val="00BF6EEC"/>
    <w:rsid w:val="00BF7164"/>
    <w:rsid w:val="00BF7602"/>
    <w:rsid w:val="00BF79BE"/>
    <w:rsid w:val="00C004C7"/>
    <w:rsid w:val="00C00665"/>
    <w:rsid w:val="00C00CBE"/>
    <w:rsid w:val="00C0120F"/>
    <w:rsid w:val="00C01E70"/>
    <w:rsid w:val="00C0314A"/>
    <w:rsid w:val="00C0346A"/>
    <w:rsid w:val="00C037A1"/>
    <w:rsid w:val="00C03D98"/>
    <w:rsid w:val="00C0453D"/>
    <w:rsid w:val="00C051C7"/>
    <w:rsid w:val="00C06E6E"/>
    <w:rsid w:val="00C07C16"/>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A1"/>
    <w:rsid w:val="00C9628C"/>
    <w:rsid w:val="00C96C1A"/>
    <w:rsid w:val="00C971EC"/>
    <w:rsid w:val="00C97DA8"/>
    <w:rsid w:val="00CA0BC3"/>
    <w:rsid w:val="00CA1207"/>
    <w:rsid w:val="00CA143F"/>
    <w:rsid w:val="00CA1C88"/>
    <w:rsid w:val="00CA2B9A"/>
    <w:rsid w:val="00CA4433"/>
    <w:rsid w:val="00CA52FE"/>
    <w:rsid w:val="00CA59D0"/>
    <w:rsid w:val="00CA5AD9"/>
    <w:rsid w:val="00CA5E57"/>
    <w:rsid w:val="00CA606E"/>
    <w:rsid w:val="00CA7DC1"/>
    <w:rsid w:val="00CB0F1F"/>
    <w:rsid w:val="00CB154F"/>
    <w:rsid w:val="00CB177E"/>
    <w:rsid w:val="00CB3D4D"/>
    <w:rsid w:val="00CB427E"/>
    <w:rsid w:val="00CB46DA"/>
    <w:rsid w:val="00CB4DD9"/>
    <w:rsid w:val="00CB64B9"/>
    <w:rsid w:val="00CB71EC"/>
    <w:rsid w:val="00CC06A2"/>
    <w:rsid w:val="00CC0DB3"/>
    <w:rsid w:val="00CC0F0C"/>
    <w:rsid w:val="00CC213F"/>
    <w:rsid w:val="00CC2666"/>
    <w:rsid w:val="00CC2862"/>
    <w:rsid w:val="00CC33CC"/>
    <w:rsid w:val="00CC3869"/>
    <w:rsid w:val="00CC551E"/>
    <w:rsid w:val="00CC65ED"/>
    <w:rsid w:val="00CC6C20"/>
    <w:rsid w:val="00CC7342"/>
    <w:rsid w:val="00CC7625"/>
    <w:rsid w:val="00CC77E4"/>
    <w:rsid w:val="00CC7C7F"/>
    <w:rsid w:val="00CC7CF9"/>
    <w:rsid w:val="00CD2287"/>
    <w:rsid w:val="00CD39A2"/>
    <w:rsid w:val="00CD4352"/>
    <w:rsid w:val="00CD4A32"/>
    <w:rsid w:val="00CD5B11"/>
    <w:rsid w:val="00CD697F"/>
    <w:rsid w:val="00CD7D86"/>
    <w:rsid w:val="00CD7DBA"/>
    <w:rsid w:val="00CE12C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D67"/>
    <w:rsid w:val="00D77F56"/>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90876"/>
    <w:rsid w:val="00D90A92"/>
    <w:rsid w:val="00D91763"/>
    <w:rsid w:val="00D91A26"/>
    <w:rsid w:val="00D91DE4"/>
    <w:rsid w:val="00D921F5"/>
    <w:rsid w:val="00D93315"/>
    <w:rsid w:val="00D934A8"/>
    <w:rsid w:val="00D93963"/>
    <w:rsid w:val="00D93AB6"/>
    <w:rsid w:val="00D946EC"/>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20BE"/>
    <w:rsid w:val="00E12982"/>
    <w:rsid w:val="00E12C3E"/>
    <w:rsid w:val="00E13BFD"/>
    <w:rsid w:val="00E13CCA"/>
    <w:rsid w:val="00E13D72"/>
    <w:rsid w:val="00E144E8"/>
    <w:rsid w:val="00E14956"/>
    <w:rsid w:val="00E14AF3"/>
    <w:rsid w:val="00E14BB7"/>
    <w:rsid w:val="00E14E1D"/>
    <w:rsid w:val="00E163BA"/>
    <w:rsid w:val="00E2026F"/>
    <w:rsid w:val="00E20811"/>
    <w:rsid w:val="00E212DA"/>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6C94"/>
    <w:rsid w:val="00E4794A"/>
    <w:rsid w:val="00E47C1C"/>
    <w:rsid w:val="00E504A3"/>
    <w:rsid w:val="00E50905"/>
    <w:rsid w:val="00E5137D"/>
    <w:rsid w:val="00E51C10"/>
    <w:rsid w:val="00E5202B"/>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F31"/>
    <w:rsid w:val="00EB5D1A"/>
    <w:rsid w:val="00EB5F48"/>
    <w:rsid w:val="00EB5FD7"/>
    <w:rsid w:val="00EB691A"/>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1717"/>
    <w:rsid w:val="00EE2182"/>
    <w:rsid w:val="00EE2D78"/>
    <w:rsid w:val="00EE3C8E"/>
    <w:rsid w:val="00EE3FF5"/>
    <w:rsid w:val="00EE44E0"/>
    <w:rsid w:val="00EE4514"/>
    <w:rsid w:val="00EE52A0"/>
    <w:rsid w:val="00EE6340"/>
    <w:rsid w:val="00EE6F33"/>
    <w:rsid w:val="00EE7B65"/>
    <w:rsid w:val="00EF176D"/>
    <w:rsid w:val="00EF2740"/>
    <w:rsid w:val="00EF2EB6"/>
    <w:rsid w:val="00EF31AE"/>
    <w:rsid w:val="00EF331A"/>
    <w:rsid w:val="00EF4538"/>
    <w:rsid w:val="00EF54AB"/>
    <w:rsid w:val="00EF575D"/>
    <w:rsid w:val="00EF667D"/>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D07"/>
    <w:rsid w:val="00F1683A"/>
    <w:rsid w:val="00F17FE9"/>
    <w:rsid w:val="00F205EB"/>
    <w:rsid w:val="00F20949"/>
    <w:rsid w:val="00F216B2"/>
    <w:rsid w:val="00F21850"/>
    <w:rsid w:val="00F21EBC"/>
    <w:rsid w:val="00F23281"/>
    <w:rsid w:val="00F23BC6"/>
    <w:rsid w:val="00F23D71"/>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591"/>
    <w:rsid w:val="00F71A74"/>
    <w:rsid w:val="00F72968"/>
    <w:rsid w:val="00F740A5"/>
    <w:rsid w:val="00F756BC"/>
    <w:rsid w:val="00F75C3D"/>
    <w:rsid w:val="00F771A7"/>
    <w:rsid w:val="00F77764"/>
    <w:rsid w:val="00F81A2A"/>
    <w:rsid w:val="00F81A8A"/>
    <w:rsid w:val="00F8341E"/>
    <w:rsid w:val="00F853AF"/>
    <w:rsid w:val="00F85FF9"/>
    <w:rsid w:val="00F86565"/>
    <w:rsid w:val="00F86598"/>
    <w:rsid w:val="00F87204"/>
    <w:rsid w:val="00F87543"/>
    <w:rsid w:val="00F900C2"/>
    <w:rsid w:val="00F9028A"/>
    <w:rsid w:val="00F9100F"/>
    <w:rsid w:val="00F9111F"/>
    <w:rsid w:val="00F91590"/>
    <w:rsid w:val="00F918C8"/>
    <w:rsid w:val="00F927B1"/>
    <w:rsid w:val="00F929D1"/>
    <w:rsid w:val="00F930A3"/>
    <w:rsid w:val="00F94850"/>
    <w:rsid w:val="00F94A64"/>
    <w:rsid w:val="00F951FF"/>
    <w:rsid w:val="00F95FB0"/>
    <w:rsid w:val="00F96DE7"/>
    <w:rsid w:val="00F973BD"/>
    <w:rsid w:val="00FA0B94"/>
    <w:rsid w:val="00FA107E"/>
    <w:rsid w:val="00FA1B1D"/>
    <w:rsid w:val="00FA1CA7"/>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332A"/>
    <w:rsid w:val="00FB3A92"/>
    <w:rsid w:val="00FB4048"/>
    <w:rsid w:val="00FB46F5"/>
    <w:rsid w:val="00FB5407"/>
    <w:rsid w:val="00FB65C3"/>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47" TargetMode="External"/><Relationship Id="rId21" Type="http://schemas.openxmlformats.org/officeDocument/2006/relationships/hyperlink" Target="https://workinggroup.numberportability.com/documents/pim-143" TargetMode="External"/><Relationship Id="rId42" Type="http://schemas.openxmlformats.org/officeDocument/2006/relationships/hyperlink" Target="https://workinggroup.numberportability.com/documents/pim-122" TargetMode="External"/><Relationship Id="rId63" Type="http://schemas.openxmlformats.org/officeDocument/2006/relationships/hyperlink" Target="https://workinggroup.numberportability.com/documents/pim-101" TargetMode="External"/><Relationship Id="rId84" Type="http://schemas.openxmlformats.org/officeDocument/2006/relationships/hyperlink" Target="https://workinggroup.numberportability.com/documents/pim-80" TargetMode="External"/><Relationship Id="rId138" Type="http://schemas.openxmlformats.org/officeDocument/2006/relationships/hyperlink" Target="https://workinggroup.numberportability.com/documents/pim-26" TargetMode="External"/><Relationship Id="rId159" Type="http://schemas.openxmlformats.org/officeDocument/2006/relationships/hyperlink" Target="https://workinggroup.numberportability.com/documents/pim-09" TargetMode="External"/><Relationship Id="rId170" Type="http://schemas.openxmlformats.org/officeDocument/2006/relationships/fontTable" Target="fontTable.xml"/><Relationship Id="rId107" Type="http://schemas.openxmlformats.org/officeDocument/2006/relationships/hyperlink" Target="https://workinggroup.numberportability.com/documents/pim-57" TargetMode="External"/><Relationship Id="rId11" Type="http://schemas.openxmlformats.org/officeDocument/2006/relationships/hyperlink" Target="https://workinggroup.numberportability.com/documents/pim-149" TargetMode="External"/><Relationship Id="rId32" Type="http://schemas.openxmlformats.org/officeDocument/2006/relationships/hyperlink" Target="https://workinggroup.numberportability.com/documents/pim-133" TargetMode="External"/><Relationship Id="rId53" Type="http://schemas.openxmlformats.org/officeDocument/2006/relationships/hyperlink" Target="https://workinggroup.numberportability.com/documents/pim-111" TargetMode="External"/><Relationship Id="rId74" Type="http://schemas.openxmlformats.org/officeDocument/2006/relationships/hyperlink" Target="https://workinggroup.numberportability.com/documents/pim-90" TargetMode="External"/><Relationship Id="rId128" Type="http://schemas.openxmlformats.org/officeDocument/2006/relationships/hyperlink" Target="https://workinggroup.numberportability.com/documents/pim-36" TargetMode="External"/><Relationship Id="rId149" Type="http://schemas.openxmlformats.org/officeDocument/2006/relationships/hyperlink" Target="https://workinggroup.numberportability.com/documents/pim-15"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69" TargetMode="External"/><Relationship Id="rId160" Type="http://schemas.openxmlformats.org/officeDocument/2006/relationships/hyperlink" Target="https://workinggroup.numberportability.com/documents/pim-08" TargetMode="External"/><Relationship Id="rId22" Type="http://schemas.openxmlformats.org/officeDocument/2006/relationships/hyperlink" Target="https://workinggroup.numberportability.com/documents/pim-142" TargetMode="External"/><Relationship Id="rId43" Type="http://schemas.openxmlformats.org/officeDocument/2006/relationships/hyperlink" Target="https://workinggroup.numberportability.com/documents/pim-121" TargetMode="External"/><Relationship Id="rId64" Type="http://schemas.openxmlformats.org/officeDocument/2006/relationships/hyperlink" Target="https://workinggroup.numberportability.com/documents/pim-100" TargetMode="External"/><Relationship Id="rId118" Type="http://schemas.openxmlformats.org/officeDocument/2006/relationships/hyperlink" Target="https://workinggroup.numberportability.com/documents/pim-46" TargetMode="External"/><Relationship Id="rId139" Type="http://schemas.openxmlformats.org/officeDocument/2006/relationships/hyperlink" Target="https://workinggroup.numberportability.com/documents/pim-25" TargetMode="External"/><Relationship Id="rId85" Type="http://schemas.openxmlformats.org/officeDocument/2006/relationships/hyperlink" Target="https://workinggroup.numberportability.com/documents/pim-79" TargetMode="External"/><Relationship Id="rId150" Type="http://schemas.openxmlformats.org/officeDocument/2006/relationships/hyperlink" Target="https://workinggroup.numberportability.com/documents/pim-14" TargetMode="External"/><Relationship Id="rId171" Type="http://schemas.microsoft.com/office/2011/relationships/people" Target="people.xml"/><Relationship Id="rId12" Type="http://schemas.openxmlformats.org/officeDocument/2006/relationships/hyperlink" Target="https://workinggroup.numberportability.com/node/6551" TargetMode="External"/><Relationship Id="rId33" Type="http://schemas.openxmlformats.org/officeDocument/2006/relationships/hyperlink" Target="https://workinggroup.numberportability.com/documents/pim-132" TargetMode="External"/><Relationship Id="rId108" Type="http://schemas.openxmlformats.org/officeDocument/2006/relationships/hyperlink" Target="https://workinggroup.numberportability.com/documents/pim-56" TargetMode="External"/><Relationship Id="rId129" Type="http://schemas.openxmlformats.org/officeDocument/2006/relationships/hyperlink" Target="https://workinggroup.numberportability.com/documents/pim-35" TargetMode="External"/><Relationship Id="rId54" Type="http://schemas.openxmlformats.org/officeDocument/2006/relationships/hyperlink" Target="https://workinggroup.numberportability.com/documents/pim-110" TargetMode="External"/><Relationship Id="rId70" Type="http://schemas.openxmlformats.org/officeDocument/2006/relationships/hyperlink" Target="https://workinggroup.numberportability.com/documents/pim-94" TargetMode="External"/><Relationship Id="rId75" Type="http://schemas.openxmlformats.org/officeDocument/2006/relationships/hyperlink" Target="https://workinggroup.numberportability.com/documents/pim-89" TargetMode="External"/><Relationship Id="rId91" Type="http://schemas.openxmlformats.org/officeDocument/2006/relationships/hyperlink" Target="https://workinggroup.numberportability.com/documents/pim-73" TargetMode="External"/><Relationship Id="rId96" Type="http://schemas.openxmlformats.org/officeDocument/2006/relationships/hyperlink" Target="https://workinggroup.numberportability.com/documents/pim-68" TargetMode="External"/><Relationship Id="rId140" Type="http://schemas.openxmlformats.org/officeDocument/2006/relationships/hyperlink" Target="https://workinggroup.numberportability.com/documents/pim-24" TargetMode="External"/><Relationship Id="rId145" Type="http://schemas.openxmlformats.org/officeDocument/2006/relationships/hyperlink" Target="https://workinggroup.numberportability.com/documents/pim-19" TargetMode="External"/><Relationship Id="rId161" Type="http://schemas.openxmlformats.org/officeDocument/2006/relationships/hyperlink" Target="https://workinggroup.numberportability.com/documents/pim-07" TargetMode="External"/><Relationship Id="rId166" Type="http://schemas.openxmlformats.org/officeDocument/2006/relationships/hyperlink" Target="https://workinggroup.numberportability.com/documents/pim-0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orkinggroup.numberportability.com/documents/pim-141" TargetMode="External"/><Relationship Id="rId28" Type="http://schemas.openxmlformats.org/officeDocument/2006/relationships/hyperlink" Target="https://workinggroup.numberportability.com/documents/pim-135" TargetMode="External"/><Relationship Id="rId49" Type="http://schemas.openxmlformats.org/officeDocument/2006/relationships/hyperlink" Target="https://workinggroup.numberportability.com/documents/pim-115" TargetMode="External"/><Relationship Id="rId114" Type="http://schemas.openxmlformats.org/officeDocument/2006/relationships/hyperlink" Target="https://workinggroup.numberportability.com/documents/pim-50" TargetMode="External"/><Relationship Id="rId119" Type="http://schemas.openxmlformats.org/officeDocument/2006/relationships/hyperlink" Target="https://workinggroup.numberportability.com/documents/pim-45" TargetMode="External"/><Relationship Id="rId44" Type="http://schemas.openxmlformats.org/officeDocument/2006/relationships/hyperlink" Target="https://workinggroup.numberportability.com/documents/pim-120" TargetMode="External"/><Relationship Id="rId60" Type="http://schemas.openxmlformats.org/officeDocument/2006/relationships/hyperlink" Target="https://workinggroup.numberportability.com/documents/pim-104" TargetMode="External"/><Relationship Id="rId65" Type="http://schemas.openxmlformats.org/officeDocument/2006/relationships/hyperlink" Target="https://workinggroup.numberportability.com/documents/pim-99" TargetMode="External"/><Relationship Id="rId81" Type="http://schemas.openxmlformats.org/officeDocument/2006/relationships/hyperlink" Target="https://workinggroup.numberportability.com/documents/pim-83" TargetMode="External"/><Relationship Id="rId86" Type="http://schemas.openxmlformats.org/officeDocument/2006/relationships/hyperlink" Target="https://workinggroup.numberportability.com/documents/pim-78" TargetMode="External"/><Relationship Id="rId130" Type="http://schemas.openxmlformats.org/officeDocument/2006/relationships/hyperlink" Target="https://workinggroup.numberportability.com/documents/pim-34" TargetMode="External"/><Relationship Id="rId135" Type="http://schemas.openxmlformats.org/officeDocument/2006/relationships/hyperlink" Target="https://workinggroup.numberportability.com/documents/pim-29" TargetMode="External"/><Relationship Id="rId151" Type="http://schemas.openxmlformats.org/officeDocument/2006/relationships/image" Target="media/image6.wmf"/><Relationship Id="rId156" Type="http://schemas.openxmlformats.org/officeDocument/2006/relationships/hyperlink" Target="https://workinggroup.numberportability.com/documents/pim-12" TargetMode="External"/><Relationship Id="rId172" Type="http://schemas.openxmlformats.org/officeDocument/2006/relationships/theme" Target="theme/theme1.xml"/><Relationship Id="rId13" Type="http://schemas.openxmlformats.org/officeDocument/2006/relationships/hyperlink" Target="https://workinggroup.numberportability.com/documents/pim-147" TargetMode="External"/><Relationship Id="rId18" Type="http://schemas.openxmlformats.org/officeDocument/2006/relationships/package" Target="embeddings/Microsoft_PowerPoint_Presentation2.pptx"/><Relationship Id="rId39" Type="http://schemas.openxmlformats.org/officeDocument/2006/relationships/hyperlink" Target="https://workinggroup.numberportability.com/documents/pim-125" TargetMode="External"/><Relationship Id="rId109" Type="http://schemas.openxmlformats.org/officeDocument/2006/relationships/hyperlink" Target="https://workinggroup.numberportability.com/documents/pim-55" TargetMode="External"/><Relationship Id="rId34" Type="http://schemas.openxmlformats.org/officeDocument/2006/relationships/hyperlink" Target="https://workinggroup.numberportability.com/documents/pim-131" TargetMode="External"/><Relationship Id="rId50" Type="http://schemas.openxmlformats.org/officeDocument/2006/relationships/hyperlink" Target="https://workinggroup.numberportability.com/documents/pim-114" TargetMode="External"/><Relationship Id="rId55" Type="http://schemas.openxmlformats.org/officeDocument/2006/relationships/hyperlink" Target="https://workinggroup.numberportability.com/documents/pim-109" TargetMode="External"/><Relationship Id="rId76" Type="http://schemas.openxmlformats.org/officeDocument/2006/relationships/hyperlink" Target="https://workinggroup.numberportability.com/documents/pim-88" TargetMode="External"/><Relationship Id="rId97" Type="http://schemas.openxmlformats.org/officeDocument/2006/relationships/hyperlink" Target="https://workinggroup.numberportability.com/documents/pim-67" TargetMode="External"/><Relationship Id="rId104" Type="http://schemas.openxmlformats.org/officeDocument/2006/relationships/hyperlink" Target="https://workinggroup.numberportability.com/documents/pim-60" TargetMode="External"/><Relationship Id="rId120" Type="http://schemas.openxmlformats.org/officeDocument/2006/relationships/hyperlink" Target="https://workinggroup.numberportability.com/documents/pim-44" TargetMode="External"/><Relationship Id="rId125" Type="http://schemas.openxmlformats.org/officeDocument/2006/relationships/hyperlink" Target="https://workinggroup.numberportability.com/documents/pim-39" TargetMode="External"/><Relationship Id="rId141" Type="http://schemas.openxmlformats.org/officeDocument/2006/relationships/hyperlink" Target="https://workinggroup.numberportability.com/documents/pim-23" TargetMode="External"/><Relationship Id="rId146" Type="http://schemas.openxmlformats.org/officeDocument/2006/relationships/hyperlink" Target="https://workinggroup.numberportability.com/documents/pim-18" TargetMode="External"/><Relationship Id="rId167" Type="http://schemas.openxmlformats.org/officeDocument/2006/relationships/hyperlink" Target="https://workinggroup.numberportability.com/documents/pim-01" TargetMode="External"/><Relationship Id="rId7" Type="http://schemas.openxmlformats.org/officeDocument/2006/relationships/endnotes" Target="endnotes.xml"/><Relationship Id="rId71" Type="http://schemas.openxmlformats.org/officeDocument/2006/relationships/hyperlink" Target="https://workinggroup.numberportability.com/documents/pim-93" TargetMode="External"/><Relationship Id="rId92" Type="http://schemas.openxmlformats.org/officeDocument/2006/relationships/hyperlink" Target="https://workinggroup.numberportability.com/documents/pim-72" TargetMode="External"/><Relationship Id="rId162" Type="http://schemas.openxmlformats.org/officeDocument/2006/relationships/hyperlink" Target="https://workinggroup.numberportability.com/documents/pim-06" TargetMode="External"/><Relationship Id="rId2" Type="http://schemas.openxmlformats.org/officeDocument/2006/relationships/numbering" Target="numbering.xml"/><Relationship Id="rId29" Type="http://schemas.openxmlformats.org/officeDocument/2006/relationships/hyperlink" Target="https://workinggroup.numberportability.com/documents/pim-134" TargetMode="External"/><Relationship Id="rId24" Type="http://schemas.openxmlformats.org/officeDocument/2006/relationships/hyperlink" Target="https://workinggroup.numberportability.com/documents/pim-139" TargetMode="External"/><Relationship Id="rId40" Type="http://schemas.openxmlformats.org/officeDocument/2006/relationships/hyperlink" Target="https://workinggroup.numberportability.com/documents/pim-124" TargetMode="External"/><Relationship Id="rId45" Type="http://schemas.openxmlformats.org/officeDocument/2006/relationships/hyperlink" Target="https://workinggroup.numberportability.com/documents/pim-119" TargetMode="External"/><Relationship Id="rId66" Type="http://schemas.openxmlformats.org/officeDocument/2006/relationships/hyperlink" Target="https://workinggroup.numberportability.com/documents/pim-98" TargetMode="External"/><Relationship Id="rId87" Type="http://schemas.openxmlformats.org/officeDocument/2006/relationships/hyperlink" Target="https://workinggroup.numberportability.com/documents/pim-77" TargetMode="External"/><Relationship Id="rId110" Type="http://schemas.openxmlformats.org/officeDocument/2006/relationships/hyperlink" Target="https://workinggroup.numberportability.com/documents/pim-54" TargetMode="External"/><Relationship Id="rId115" Type="http://schemas.openxmlformats.org/officeDocument/2006/relationships/hyperlink" Target="https://workinggroup.numberportability.com/documents/pim-49" TargetMode="External"/><Relationship Id="rId131" Type="http://schemas.openxmlformats.org/officeDocument/2006/relationships/hyperlink" Target="https://workinggroup.numberportability.com/documents/pim-33" TargetMode="External"/><Relationship Id="rId136" Type="http://schemas.openxmlformats.org/officeDocument/2006/relationships/hyperlink" Target="https://workinggroup.numberportability.com/documents/pim-28" TargetMode="External"/><Relationship Id="rId157" Type="http://schemas.openxmlformats.org/officeDocument/2006/relationships/hyperlink" Target="https://workinggroup.numberportability.com/documents/pim-11" TargetMode="External"/><Relationship Id="rId61" Type="http://schemas.openxmlformats.org/officeDocument/2006/relationships/hyperlink" Target="https://workinggroup.numberportability.com/documents/pim-103" TargetMode="External"/><Relationship Id="rId82" Type="http://schemas.openxmlformats.org/officeDocument/2006/relationships/hyperlink" Target="https://workinggroup.numberportability.com/documents/pim-82" TargetMode="External"/><Relationship Id="rId152" Type="http://schemas.openxmlformats.org/officeDocument/2006/relationships/oleObject" Target="embeddings/Microsoft_Word_97_-_2003_Document.doc"/><Relationship Id="rId19" Type="http://schemas.openxmlformats.org/officeDocument/2006/relationships/hyperlink" Target="https://workinggroup.numberportability.com/documents/pim-145" TargetMode="External"/><Relationship Id="rId14" Type="http://schemas.openxmlformats.org/officeDocument/2006/relationships/hyperlink" Target="https://workinggroup.numberportability.com/documents/pim-146" TargetMode="External"/><Relationship Id="rId30" Type="http://schemas.openxmlformats.org/officeDocument/2006/relationships/image" Target="media/image5.emf"/><Relationship Id="rId35" Type="http://schemas.openxmlformats.org/officeDocument/2006/relationships/hyperlink" Target="https://workinggroup.numberportability.com/documents/pim-130" TargetMode="External"/><Relationship Id="rId56" Type="http://schemas.openxmlformats.org/officeDocument/2006/relationships/hyperlink" Target="https://workinggroup.numberportability.com/documents/pim-108" TargetMode="External"/><Relationship Id="rId77" Type="http://schemas.openxmlformats.org/officeDocument/2006/relationships/hyperlink" Target="https://workinggroup.numberportability.com/documents/pim-87" TargetMode="External"/><Relationship Id="rId100" Type="http://schemas.openxmlformats.org/officeDocument/2006/relationships/hyperlink" Target="https://workinggroup.numberportability.com/documents/pim-64" TargetMode="External"/><Relationship Id="rId105" Type="http://schemas.openxmlformats.org/officeDocument/2006/relationships/hyperlink" Target="https://workinggroup.numberportability.com/documents/pim-59" TargetMode="External"/><Relationship Id="rId126" Type="http://schemas.openxmlformats.org/officeDocument/2006/relationships/hyperlink" Target="https://workinggroup.numberportability.com/documents/pim-38" TargetMode="External"/><Relationship Id="rId147" Type="http://schemas.openxmlformats.org/officeDocument/2006/relationships/hyperlink" Target="https://workinggroup.numberportability.com/documents/pim-17" TargetMode="External"/><Relationship Id="rId16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yperlink" Target="https://workinggroup.numberportability.com/documents/pim-113" TargetMode="External"/><Relationship Id="rId72" Type="http://schemas.openxmlformats.org/officeDocument/2006/relationships/hyperlink" Target="https://workinggroup.numberportability.com/documents/pim-92" TargetMode="External"/><Relationship Id="rId93" Type="http://schemas.openxmlformats.org/officeDocument/2006/relationships/hyperlink" Target="https://workinggroup.numberportability.com/documents/pim-71" TargetMode="External"/><Relationship Id="rId98" Type="http://schemas.openxmlformats.org/officeDocument/2006/relationships/hyperlink" Target="https://workinggroup.numberportability.com/documents/pim-66" TargetMode="External"/><Relationship Id="rId121" Type="http://schemas.openxmlformats.org/officeDocument/2006/relationships/hyperlink" Target="https://workinggroup.numberportability.com/documents/pim-43" TargetMode="External"/><Relationship Id="rId142" Type="http://schemas.openxmlformats.org/officeDocument/2006/relationships/hyperlink" Target="https://workinggroup.numberportability.com/documents/pim-22" TargetMode="External"/><Relationship Id="rId163" Type="http://schemas.openxmlformats.org/officeDocument/2006/relationships/hyperlink" Target="https://workinggroup.numberportability.com/documents/pim-05" TargetMode="External"/><Relationship Id="rId3" Type="http://schemas.openxmlformats.org/officeDocument/2006/relationships/styles" Target="styles.xml"/><Relationship Id="rId25" Type="http://schemas.openxmlformats.org/officeDocument/2006/relationships/hyperlink" Target="mailto:mdoherty@iconectiv.com" TargetMode="External"/><Relationship Id="rId46" Type="http://schemas.openxmlformats.org/officeDocument/2006/relationships/hyperlink" Target="https://workinggroup.numberportability.com/documents/pim-118" TargetMode="External"/><Relationship Id="rId67" Type="http://schemas.openxmlformats.org/officeDocument/2006/relationships/hyperlink" Target="https://workinggroup.numberportability.com/documents/pim-97" TargetMode="External"/><Relationship Id="rId116" Type="http://schemas.openxmlformats.org/officeDocument/2006/relationships/hyperlink" Target="https://workinggroup.numberportability.com/documents/pim-48" TargetMode="External"/><Relationship Id="rId137" Type="http://schemas.openxmlformats.org/officeDocument/2006/relationships/hyperlink" Target="https://workinggroup.numberportability.com/documents/pim-27" TargetMode="External"/><Relationship Id="rId158" Type="http://schemas.openxmlformats.org/officeDocument/2006/relationships/hyperlink" Target="https://workinggroup.numberportability.com/documents/pim-10" TargetMode="External"/><Relationship Id="rId20" Type="http://schemas.openxmlformats.org/officeDocument/2006/relationships/hyperlink" Target="https://workinggroup.numberportability.com/documents/pim-144" TargetMode="External"/><Relationship Id="rId41" Type="http://schemas.openxmlformats.org/officeDocument/2006/relationships/hyperlink" Target="https://workinggroup.numberportability.com/documents/pim-123" TargetMode="External"/><Relationship Id="rId62" Type="http://schemas.openxmlformats.org/officeDocument/2006/relationships/hyperlink" Target="https://workinggroup.numberportability.com/documents/pim-102" TargetMode="External"/><Relationship Id="rId83" Type="http://schemas.openxmlformats.org/officeDocument/2006/relationships/hyperlink" Target="https://workinggroup.numberportability.com/documents/pim-81" TargetMode="External"/><Relationship Id="rId88" Type="http://schemas.openxmlformats.org/officeDocument/2006/relationships/hyperlink" Target="https://workinggroup.numberportability.com/documents/pim-76" TargetMode="External"/><Relationship Id="rId111" Type="http://schemas.openxmlformats.org/officeDocument/2006/relationships/hyperlink" Target="https://workinggroup.numberportability.com/documents/pim-53" TargetMode="External"/><Relationship Id="rId132" Type="http://schemas.openxmlformats.org/officeDocument/2006/relationships/hyperlink" Target="https://workinggroup.numberportability.com/documents/pim-32" TargetMode="External"/><Relationship Id="rId153" Type="http://schemas.openxmlformats.org/officeDocument/2006/relationships/image" Target="media/image7.wmf"/><Relationship Id="rId15" Type="http://schemas.openxmlformats.org/officeDocument/2006/relationships/image" Target="media/image2.emf"/><Relationship Id="rId36" Type="http://schemas.openxmlformats.org/officeDocument/2006/relationships/hyperlink" Target="https://workinggroup.numberportability.com/documents/pim-129" TargetMode="External"/><Relationship Id="rId57" Type="http://schemas.openxmlformats.org/officeDocument/2006/relationships/hyperlink" Target="https://workinggroup.numberportability.com/documents/pim-107" TargetMode="External"/><Relationship Id="rId106" Type="http://schemas.openxmlformats.org/officeDocument/2006/relationships/hyperlink" Target="https://workinggroup.numberportability.com/documents/pim-58" TargetMode="External"/><Relationship Id="rId127" Type="http://schemas.openxmlformats.org/officeDocument/2006/relationships/hyperlink" Target="https://workinggroup.numberportability.com/documents/pim-37" TargetMode="External"/><Relationship Id="rId10" Type="http://schemas.openxmlformats.org/officeDocument/2006/relationships/hyperlink" Target="https://workinggroup.numberportability.com/documents/pim-150" TargetMode="External"/><Relationship Id="rId31" Type="http://schemas.openxmlformats.org/officeDocument/2006/relationships/package" Target="embeddings/Microsoft_Word_Document.docx"/><Relationship Id="rId52" Type="http://schemas.openxmlformats.org/officeDocument/2006/relationships/hyperlink" Target="https://workinggroup.numberportability.com/documents/pim-112" TargetMode="External"/><Relationship Id="rId73" Type="http://schemas.openxmlformats.org/officeDocument/2006/relationships/hyperlink" Target="https://workinggroup.numberportability.com/documents/pim-91" TargetMode="External"/><Relationship Id="rId78" Type="http://schemas.openxmlformats.org/officeDocument/2006/relationships/hyperlink" Target="https://workinggroup.numberportability.com/documents/pim-86" TargetMode="External"/><Relationship Id="rId94" Type="http://schemas.openxmlformats.org/officeDocument/2006/relationships/hyperlink" Target="https://workinggroup.numberportability.com/documents/pim-70" TargetMode="External"/><Relationship Id="rId99" Type="http://schemas.openxmlformats.org/officeDocument/2006/relationships/hyperlink" Target="https://workinggroup.numberportability.com/documents/pim-65" TargetMode="External"/><Relationship Id="rId101" Type="http://schemas.openxmlformats.org/officeDocument/2006/relationships/hyperlink" Target="https://workinggroup.numberportability.com/documents/pim-63" TargetMode="External"/><Relationship Id="rId122" Type="http://schemas.openxmlformats.org/officeDocument/2006/relationships/hyperlink" Target="https://workinggroup.numberportability.com/documents/pim-42" TargetMode="External"/><Relationship Id="rId143" Type="http://schemas.openxmlformats.org/officeDocument/2006/relationships/hyperlink" Target="https://workinggroup.numberportability.com/documents/pim-21" TargetMode="External"/><Relationship Id="rId148" Type="http://schemas.openxmlformats.org/officeDocument/2006/relationships/hyperlink" Target="https://workinggroup.numberportability.com/documents/pim-16" TargetMode="External"/><Relationship Id="rId164" Type="http://schemas.openxmlformats.org/officeDocument/2006/relationships/hyperlink" Target="https://workinggroup.numberportability.com/documents/pim-04"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Presentation.pptx"/><Relationship Id="rId26" Type="http://schemas.openxmlformats.org/officeDocument/2006/relationships/image" Target="media/image4.emf"/><Relationship Id="rId47" Type="http://schemas.openxmlformats.org/officeDocument/2006/relationships/hyperlink" Target="https://workinggroup.numberportability.com/documents/pim-117" TargetMode="External"/><Relationship Id="rId68" Type="http://schemas.openxmlformats.org/officeDocument/2006/relationships/hyperlink" Target="https://workinggroup.numberportability.com/documents/pim-96" TargetMode="External"/><Relationship Id="rId89" Type="http://schemas.openxmlformats.org/officeDocument/2006/relationships/hyperlink" Target="https://workinggroup.numberportability.com/documents/pim-75" TargetMode="External"/><Relationship Id="rId112" Type="http://schemas.openxmlformats.org/officeDocument/2006/relationships/hyperlink" Target="https://workinggroup.numberportability.com/documents/pim-52" TargetMode="External"/><Relationship Id="rId133" Type="http://schemas.openxmlformats.org/officeDocument/2006/relationships/hyperlink" Target="https://workinggroup.numberportability.com/documents/pim-31" TargetMode="External"/><Relationship Id="rId154" Type="http://schemas.openxmlformats.org/officeDocument/2006/relationships/oleObject" Target="embeddings/Microsoft_Word_97_-_2003_Document1.doc"/><Relationship Id="rId16" Type="http://schemas.openxmlformats.org/officeDocument/2006/relationships/package" Target="embeddings/Microsoft_PowerPoint_Presentation1.pptx"/><Relationship Id="rId37" Type="http://schemas.openxmlformats.org/officeDocument/2006/relationships/hyperlink" Target="https://workinggroup.numberportability.com/documents/pim-128" TargetMode="External"/><Relationship Id="rId58" Type="http://schemas.openxmlformats.org/officeDocument/2006/relationships/hyperlink" Target="https://workinggroup.numberportability.com/documents/pim-106" TargetMode="External"/><Relationship Id="rId79" Type="http://schemas.openxmlformats.org/officeDocument/2006/relationships/hyperlink" Target="https://workinggroup.numberportability.com/documents/pim-85" TargetMode="External"/><Relationship Id="rId102" Type="http://schemas.openxmlformats.org/officeDocument/2006/relationships/hyperlink" Target="https://workinggroup.numberportability.com/documents/pim-62" TargetMode="External"/><Relationship Id="rId123" Type="http://schemas.openxmlformats.org/officeDocument/2006/relationships/hyperlink" Target="https://workinggroup.numberportability.com/documents/pim-41" TargetMode="External"/><Relationship Id="rId144" Type="http://schemas.openxmlformats.org/officeDocument/2006/relationships/hyperlink" Target="https://workinggroup.numberportability.com/documents/pim-20" TargetMode="External"/><Relationship Id="rId90" Type="http://schemas.openxmlformats.org/officeDocument/2006/relationships/hyperlink" Target="https://workinggroup.numberportability.com/documents/pim-74" TargetMode="External"/><Relationship Id="rId165" Type="http://schemas.openxmlformats.org/officeDocument/2006/relationships/hyperlink" Target="https://workinggroup.numberportability.com/documents/pim-03" TargetMode="External"/><Relationship Id="rId27" Type="http://schemas.openxmlformats.org/officeDocument/2006/relationships/package" Target="embeddings/Microsoft_PowerPoint_Presentation3.pptx"/><Relationship Id="rId48" Type="http://schemas.openxmlformats.org/officeDocument/2006/relationships/hyperlink" Target="https://workinggroup.numberportability.com/documents/pim-116" TargetMode="External"/><Relationship Id="rId69" Type="http://schemas.openxmlformats.org/officeDocument/2006/relationships/hyperlink" Target="https://workinggroup.numberportability.com/documents/pim-95" TargetMode="External"/><Relationship Id="rId113" Type="http://schemas.openxmlformats.org/officeDocument/2006/relationships/hyperlink" Target="https://workinggroup.numberportability.com/documents/pim-51" TargetMode="External"/><Relationship Id="rId134" Type="http://schemas.openxmlformats.org/officeDocument/2006/relationships/hyperlink" Target="https://workinggroup.numberportability.com/documents/pim-30" TargetMode="External"/><Relationship Id="rId80" Type="http://schemas.openxmlformats.org/officeDocument/2006/relationships/hyperlink" Target="https://workinggroup.numberportability.com/documents/pim-84" TargetMode="External"/><Relationship Id="rId155" Type="http://schemas.openxmlformats.org/officeDocument/2006/relationships/hyperlink" Target="https://workinggroup.numberportability.com/documents/pim-13" TargetMode="External"/><Relationship Id="rId17" Type="http://schemas.openxmlformats.org/officeDocument/2006/relationships/image" Target="media/image3.emf"/><Relationship Id="rId38" Type="http://schemas.openxmlformats.org/officeDocument/2006/relationships/hyperlink" Target="https://workinggroup.numberportability.com/documents/pim-127" TargetMode="External"/><Relationship Id="rId59" Type="http://schemas.openxmlformats.org/officeDocument/2006/relationships/hyperlink" Target="https://workinggroup.numberportability.com/documents/pim-105" TargetMode="External"/><Relationship Id="rId103" Type="http://schemas.openxmlformats.org/officeDocument/2006/relationships/hyperlink" Target="https://workinggroup.numberportability.com/documents/pim-61" TargetMode="External"/><Relationship Id="rId124" Type="http://schemas.openxmlformats.org/officeDocument/2006/relationships/hyperlink" Target="https://workinggroup.numberportability.com/documents/pim-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205</Pages>
  <Words>77274</Words>
  <Characters>407571</Characters>
  <Application>Microsoft Office Word</Application>
  <DocSecurity>0</DocSecurity>
  <Lines>3396</Lines>
  <Paragraphs>967</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483878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2024-01-10T19:05:00Z</dcterms:created>
  <dcterms:modified xsi:type="dcterms:W3CDTF">2024-01-10T19:05:00Z</dcterms:modified>
</cp:coreProperties>
</file>